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23AE" w:rsidRPr="007423AE" w:rsidRDefault="007423AE" w:rsidP="0082728F">
      <w:pPr>
        <w:pStyle w:val="OTRTitulnew1"/>
        <w:spacing w:before="120" w:after="120"/>
        <w:rPr>
          <w:b/>
          <w:sz w:val="24"/>
          <w:szCs w:val="24"/>
        </w:rPr>
      </w:pPr>
      <w:r w:rsidRPr="007423AE">
        <w:rPr>
          <w:b/>
          <w:sz w:val="24"/>
          <w:szCs w:val="24"/>
        </w:rPr>
        <w:t>ПАСПОРТ УСЛУГИ (ПРОЦЕССА) АО «ТЭСК»</w:t>
      </w:r>
    </w:p>
    <w:p w:rsidR="00A01CEA" w:rsidRDefault="00A01CEA" w:rsidP="0082728F">
      <w:pPr>
        <w:pStyle w:val="OTRTitulnew1"/>
        <w:spacing w:before="120" w:after="120"/>
        <w:rPr>
          <w:sz w:val="24"/>
          <w:szCs w:val="24"/>
        </w:rPr>
      </w:pPr>
    </w:p>
    <w:p w:rsidR="00A01CEA" w:rsidRPr="007423AE" w:rsidRDefault="00A01CEA" w:rsidP="0082728F">
      <w:pPr>
        <w:pStyle w:val="OTRTitulnew1"/>
        <w:spacing w:before="120" w:after="120"/>
        <w:rPr>
          <w:caps/>
          <w:sz w:val="24"/>
          <w:szCs w:val="24"/>
        </w:rPr>
      </w:pPr>
      <w:r>
        <w:rPr>
          <w:sz w:val="24"/>
          <w:szCs w:val="24"/>
        </w:rPr>
        <w:t xml:space="preserve">ПОДАЧА ЗАЯВКИ И ЗАКЛЯЧЕНИЕ ДОГОВОРА О ТЕХНОЛОГИЧЕСКОМ ПРИСОЕДИНЕНИИ К ЭЛЕКТРИЧЕСКИМ СЕТЯМ ПОСРЕДСТВОМ </w:t>
      </w:r>
      <w:r w:rsidRPr="007423AE">
        <w:rPr>
          <w:sz w:val="24"/>
          <w:szCs w:val="24"/>
        </w:rPr>
        <w:t>ЕДИНО</w:t>
      </w:r>
      <w:r>
        <w:rPr>
          <w:sz w:val="24"/>
          <w:szCs w:val="24"/>
        </w:rPr>
        <w:t>ГО</w:t>
      </w:r>
      <w:r w:rsidRPr="007423AE">
        <w:rPr>
          <w:sz w:val="24"/>
          <w:szCs w:val="24"/>
        </w:rPr>
        <w:t xml:space="preserve"> ПОРТАЛ</w:t>
      </w:r>
      <w:r>
        <w:rPr>
          <w:sz w:val="24"/>
          <w:szCs w:val="24"/>
        </w:rPr>
        <w:t>А</w:t>
      </w:r>
      <w:r w:rsidRPr="007423AE">
        <w:rPr>
          <w:sz w:val="24"/>
          <w:szCs w:val="24"/>
        </w:rPr>
        <w:t xml:space="preserve"> ГОСУДАРСТВЕННЫХ УСЛУГ</w:t>
      </w:r>
    </w:p>
    <w:p w:rsidR="00F46FC6" w:rsidRDefault="00F46FC6">
      <w:pPr>
        <w:spacing w:line="240" w:lineRule="auto"/>
        <w:ind w:firstLine="0"/>
        <w:rPr>
          <w:i/>
          <w:lang w:eastAsia="en-US"/>
        </w:rPr>
      </w:pPr>
    </w:p>
    <w:p w:rsidR="00F46FC6" w:rsidRDefault="00A01CEA">
      <w:pPr>
        <w:spacing w:line="240" w:lineRule="auto"/>
        <w:ind w:firstLine="0"/>
        <w:rPr>
          <w:lang w:eastAsia="en-US"/>
        </w:rPr>
      </w:pPr>
      <w:r>
        <w:rPr>
          <w:b/>
          <w:bCs/>
          <w:lang w:eastAsia="en-US"/>
        </w:rPr>
        <w:t>Назначение услуги</w:t>
      </w:r>
      <w:r w:rsidR="0091028C">
        <w:rPr>
          <w:b/>
          <w:bCs/>
          <w:lang w:eastAsia="en-US"/>
        </w:rPr>
        <w:t>:</w:t>
      </w:r>
      <w:r w:rsidR="0091028C">
        <w:rPr>
          <w:lang w:eastAsia="en-US"/>
        </w:rPr>
        <w:t xml:space="preserve"> Услуга по подключению (технологическому присоединению) энергопринимающих устройств к электрическим сетям</w:t>
      </w:r>
      <w:r w:rsidR="0091028C">
        <w:t>.</w:t>
      </w:r>
    </w:p>
    <w:p w:rsidR="00F46FC6" w:rsidRDefault="00F46FC6">
      <w:pPr>
        <w:spacing w:line="240" w:lineRule="auto"/>
        <w:ind w:firstLine="0"/>
        <w:rPr>
          <w:b/>
          <w:bCs/>
          <w:lang w:eastAsia="en-US"/>
        </w:rPr>
      </w:pPr>
    </w:p>
    <w:p w:rsidR="00F46FC6" w:rsidRDefault="0091028C">
      <w:pPr>
        <w:spacing w:line="240" w:lineRule="auto"/>
        <w:ind w:firstLine="0"/>
        <w:rPr>
          <w:b/>
          <w:bCs/>
          <w:lang w:eastAsia="en-US"/>
        </w:rPr>
      </w:pPr>
      <w:r>
        <w:rPr>
          <w:b/>
          <w:bCs/>
          <w:lang w:eastAsia="en-US"/>
        </w:rPr>
        <w:t xml:space="preserve">Перечень целей услуги: </w:t>
      </w:r>
      <w:r>
        <w:rPr>
          <w:lang w:eastAsia="en-US"/>
        </w:rPr>
        <w:t>обеспечение возможности физических лиц и организаций (далее – заявители) направлять заявки на технологическое присоединение энергопринимающих устройств к электрическим сетям и осуществлять электронное взаимодействие с сетевыми организациями в ходе процедуры технологического присоединения энергопринимающих устройств к электрическим сетям в порядке, предусмотренном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 декабря 2004 г. № 861.</w:t>
      </w:r>
    </w:p>
    <w:p w:rsidR="00F46FC6" w:rsidRDefault="00F46FC6">
      <w:pPr>
        <w:spacing w:line="240" w:lineRule="auto"/>
        <w:ind w:firstLine="0"/>
        <w:rPr>
          <w:b/>
          <w:bCs/>
          <w:lang w:eastAsia="en-US"/>
        </w:rPr>
      </w:pPr>
    </w:p>
    <w:p w:rsidR="00F46FC6" w:rsidRDefault="00A01CEA">
      <w:pPr>
        <w:spacing w:line="240" w:lineRule="auto"/>
        <w:ind w:firstLine="0"/>
        <w:rPr>
          <w:lang w:eastAsia="en-US"/>
        </w:rPr>
      </w:pPr>
      <w:r>
        <w:rPr>
          <w:b/>
          <w:bCs/>
          <w:lang w:eastAsia="en-US"/>
        </w:rPr>
        <w:t>Круг заявителей</w:t>
      </w:r>
      <w:r w:rsidR="0091028C">
        <w:rPr>
          <w:b/>
          <w:bCs/>
          <w:lang w:eastAsia="en-US"/>
        </w:rPr>
        <w:t>:</w:t>
      </w:r>
      <w:r w:rsidR="0091028C">
        <w:rPr>
          <w:lang w:eastAsia="en-US"/>
        </w:rPr>
        <w:t xml:space="preserve"> юридические лица, физические лица, индивидуальные предприниматели.</w:t>
      </w:r>
    </w:p>
    <w:p w:rsidR="00F46FC6" w:rsidRDefault="00F46FC6">
      <w:pPr>
        <w:spacing w:line="240" w:lineRule="auto"/>
        <w:ind w:firstLine="0"/>
        <w:rPr>
          <w:sz w:val="20"/>
          <w:szCs w:val="22"/>
          <w:lang w:eastAsia="en-US"/>
        </w:rPr>
      </w:pPr>
    </w:p>
    <w:p w:rsidR="00F46FC6" w:rsidRDefault="0091028C" w:rsidP="00001BCD">
      <w:pPr>
        <w:pStyle w:val="22"/>
        <w:numPr>
          <w:ilvl w:val="0"/>
          <w:numId w:val="0"/>
        </w:numPr>
      </w:pPr>
      <w:bookmarkStart w:id="0" w:name="_Ref441400234"/>
      <w:bookmarkStart w:id="1" w:name="_Ref441400238"/>
      <w:bookmarkStart w:id="2" w:name="_Ref441400243"/>
      <w:bookmarkStart w:id="3" w:name="_Toc221622235"/>
      <w:r>
        <w:t>Порядок заполнения формы</w:t>
      </w:r>
      <w:bookmarkEnd w:id="0"/>
      <w:bookmarkEnd w:id="1"/>
      <w:bookmarkEnd w:id="2"/>
      <w:bookmarkEnd w:id="3"/>
      <w:r w:rsidR="00001BCD">
        <w:t>:</w:t>
      </w:r>
    </w:p>
    <w:p w:rsidR="00F46FC6" w:rsidRDefault="0091028C">
      <w:pPr>
        <w:ind w:firstLine="709"/>
      </w:pPr>
      <w:r>
        <w:t>Подача нового заявления:</w:t>
      </w:r>
    </w:p>
    <w:p w:rsidR="00F46FC6" w:rsidRDefault="0091028C">
      <w:pPr>
        <w:numPr>
          <w:ilvl w:val="0"/>
          <w:numId w:val="5"/>
        </w:numPr>
        <w:tabs>
          <w:tab w:val="left" w:pos="-142"/>
        </w:tabs>
        <w:spacing w:line="240" w:lineRule="auto"/>
        <w:jc w:val="left"/>
      </w:pPr>
      <w:r>
        <w:fldChar w:fldCharType="begin"/>
      </w:r>
      <w:r>
        <w:instrText xml:space="preserve"> REF _Ref90292856 \w \h  \* MERGEFORMAT </w:instrText>
      </w:r>
      <w:r>
        <w:fldChar w:fldCharType="separate"/>
      </w:r>
      <w:r>
        <w:t>Блок 1</w:t>
      </w:r>
      <w:r>
        <w:fldChar w:fldCharType="end"/>
      </w:r>
      <w:r>
        <w:t xml:space="preserve"> </w:t>
      </w:r>
      <w:r>
        <w:fldChar w:fldCharType="begin"/>
      </w:r>
      <w:r>
        <w:instrText xml:space="preserve"> REF _Ref90292856 \h  \* MERGEFORMAT </w:instrText>
      </w:r>
      <w:r>
        <w:fldChar w:fldCharType="separate"/>
      </w:r>
      <w:r>
        <w:rPr>
          <w:szCs w:val="24"/>
        </w:rPr>
        <w:t>Информация об услуге, и кто за ней обращается</w:t>
      </w:r>
      <w: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_Ref90295721 \w \h  \* MERGEFORMAT </w:instrText>
      </w:r>
      <w:r>
        <w:rPr>
          <w:szCs w:val="24"/>
          <w:lang w:eastAsia="en-US"/>
        </w:rPr>
      </w:r>
      <w:r>
        <w:rPr>
          <w:szCs w:val="24"/>
          <w:lang w:eastAsia="en-US"/>
        </w:rPr>
        <w:fldChar w:fldCharType="separate"/>
      </w:r>
      <w:r>
        <w:rPr>
          <w:szCs w:val="24"/>
          <w:lang w:eastAsia="en-US"/>
        </w:rPr>
        <w:t>Блок 5</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_Ref90295721 \h  \* MERGEFORMAT </w:instrText>
      </w:r>
      <w:r>
        <w:rPr>
          <w:szCs w:val="24"/>
          <w:lang w:eastAsia="en-US"/>
        </w:rPr>
      </w:r>
      <w:r>
        <w:rPr>
          <w:szCs w:val="24"/>
          <w:lang w:eastAsia="en-US"/>
        </w:rPr>
        <w:fldChar w:fldCharType="separate"/>
      </w:r>
      <w:r>
        <w:rPr>
          <w:szCs w:val="24"/>
        </w:rPr>
        <w:t>«Характеристики подключения»</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_Ref90295726 \w \h  \* MERGEFORMAT </w:instrText>
      </w:r>
      <w:r>
        <w:rPr>
          <w:szCs w:val="24"/>
          <w:lang w:eastAsia="en-US"/>
        </w:rPr>
      </w:r>
      <w:r>
        <w:rPr>
          <w:szCs w:val="24"/>
          <w:lang w:eastAsia="en-US"/>
        </w:rPr>
        <w:fldChar w:fldCharType="separate"/>
      </w:r>
      <w:r>
        <w:rPr>
          <w:szCs w:val="24"/>
          <w:lang w:eastAsia="en-US"/>
        </w:rPr>
        <w:t>Блок 5.1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_Ref90295726 \h  \* MERGEFORMAT </w:instrText>
      </w:r>
      <w:r>
        <w:rPr>
          <w:szCs w:val="24"/>
          <w:lang w:eastAsia="en-US"/>
        </w:rPr>
      </w:r>
      <w:r>
        <w:rPr>
          <w:szCs w:val="24"/>
          <w:lang w:eastAsia="en-US"/>
        </w:rPr>
        <w:fldChar w:fldCharType="separate"/>
      </w:r>
      <w:r>
        <w:rPr>
          <w:szCs w:val="24"/>
        </w:rPr>
        <w:t>«Тип подключаемых устройств»</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_Ref90295731 \w \h  \* MERGEFORMAT </w:instrText>
      </w:r>
      <w:r>
        <w:rPr>
          <w:szCs w:val="24"/>
          <w:lang w:eastAsia="en-US"/>
        </w:rPr>
      </w:r>
      <w:r>
        <w:rPr>
          <w:szCs w:val="24"/>
          <w:lang w:eastAsia="en-US"/>
        </w:rPr>
        <w:fldChar w:fldCharType="separate"/>
      </w:r>
      <w:r>
        <w:rPr>
          <w:szCs w:val="24"/>
          <w:lang w:eastAsia="en-US"/>
        </w:rPr>
        <w:t>Блок 5.2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_Ref90295731 \h  \* MERGEFORMAT </w:instrText>
      </w:r>
      <w:r>
        <w:rPr>
          <w:szCs w:val="24"/>
          <w:lang w:eastAsia="en-US"/>
        </w:rPr>
      </w:r>
      <w:r>
        <w:rPr>
          <w:szCs w:val="24"/>
          <w:lang w:eastAsia="en-US"/>
        </w:rPr>
        <w:fldChar w:fldCharType="separate"/>
      </w:r>
      <w:r>
        <w:rPr>
          <w:szCs w:val="24"/>
        </w:rPr>
        <w:t>«Тип (схема) подключения»</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_Ref90295735 \w \h  \* MERGEFORMAT </w:instrText>
      </w:r>
      <w:r>
        <w:rPr>
          <w:szCs w:val="24"/>
          <w:lang w:eastAsia="en-US"/>
        </w:rPr>
      </w:r>
      <w:r>
        <w:rPr>
          <w:szCs w:val="24"/>
          <w:lang w:eastAsia="en-US"/>
        </w:rPr>
        <w:fldChar w:fldCharType="separate"/>
      </w:r>
      <w:r>
        <w:rPr>
          <w:szCs w:val="24"/>
          <w:lang w:eastAsia="en-US"/>
        </w:rPr>
        <w:t>Блок 5.3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_Ref90295735 \h  \* MERGEFORMAT </w:instrText>
      </w:r>
      <w:r>
        <w:rPr>
          <w:szCs w:val="24"/>
          <w:lang w:eastAsia="en-US"/>
        </w:rPr>
      </w:r>
      <w:r>
        <w:rPr>
          <w:szCs w:val="24"/>
          <w:lang w:eastAsia="en-US"/>
        </w:rPr>
        <w:fldChar w:fldCharType="separate"/>
      </w:r>
      <w:r>
        <w:rPr>
          <w:szCs w:val="24"/>
        </w:rPr>
        <w:t>«Причина подключения»</w:t>
      </w:r>
      <w:r>
        <w:rPr>
          <w:szCs w:val="24"/>
          <w:lang w:eastAsia="en-US"/>
        </w:rPr>
        <w:fldChar w:fldCharType="end"/>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_Ref117237978 \r \h  \* MERGEFORMAT </w:instrText>
      </w:r>
      <w:r>
        <w:rPr>
          <w:szCs w:val="24"/>
        </w:rPr>
      </w:r>
      <w:r>
        <w:rPr>
          <w:szCs w:val="24"/>
        </w:rPr>
        <w:fldChar w:fldCharType="separate"/>
      </w:r>
      <w:r>
        <w:rPr>
          <w:szCs w:val="24"/>
        </w:rPr>
        <w:t>Блок 12.4</w:t>
      </w:r>
      <w:r>
        <w:rPr>
          <w:szCs w:val="24"/>
        </w:rPr>
        <w:fldChar w:fldCharType="end"/>
      </w:r>
      <w:r>
        <w:rPr>
          <w:szCs w:val="24"/>
        </w:rPr>
        <w:t xml:space="preserve"> «</w:t>
      </w:r>
      <w:r>
        <w:rPr>
          <w:szCs w:val="24"/>
        </w:rPr>
        <w:fldChar w:fldCharType="begin"/>
      </w:r>
      <w:r>
        <w:rPr>
          <w:szCs w:val="24"/>
        </w:rPr>
        <w:instrText xml:space="preserve"> REF _Ref117237978 \h  \* MERGEFORMAT </w:instrText>
      </w:r>
      <w:r>
        <w:rPr>
          <w:szCs w:val="24"/>
        </w:rPr>
      </w:r>
      <w:r>
        <w:rPr>
          <w:szCs w:val="24"/>
        </w:rPr>
        <w:fldChar w:fldCharType="separate"/>
      </w:r>
      <w:r>
        <w:rPr>
          <w:szCs w:val="24"/>
        </w:rPr>
        <w:t>Дополнительные сведения</w:t>
      </w:r>
      <w:r>
        <w:rPr>
          <w:szCs w:val="24"/>
        </w:rPr>
        <w:fldChar w:fldCharType="end"/>
      </w:r>
      <w:r>
        <w:rPr>
          <w:szCs w:val="24"/>
        </w:rPr>
        <w:t>»</w:t>
      </w:r>
    </w:p>
    <w:p w:rsidR="00F46FC6" w:rsidRDefault="0091028C">
      <w:pPr>
        <w:numPr>
          <w:ilvl w:val="0"/>
          <w:numId w:val="5"/>
        </w:numPr>
        <w:tabs>
          <w:tab w:val="left" w:pos="-142"/>
        </w:tabs>
        <w:spacing w:line="240" w:lineRule="auto"/>
        <w:jc w:val="left"/>
        <w:rPr>
          <w:lang w:eastAsia="en-US"/>
        </w:rPr>
      </w:pPr>
      <w:r>
        <w:rPr>
          <w:lang w:eastAsia="en-US"/>
        </w:rPr>
        <w:fldChar w:fldCharType="begin"/>
      </w:r>
      <w:r>
        <w:rPr>
          <w:lang w:eastAsia="en-US"/>
        </w:rPr>
        <w:instrText xml:space="preserve"> REF _Ref90295485 \w \h  \* MERGEFORMAT </w:instrText>
      </w:r>
      <w:r>
        <w:rPr>
          <w:lang w:eastAsia="en-US"/>
        </w:rPr>
      </w:r>
      <w:r>
        <w:rPr>
          <w:lang w:eastAsia="en-US"/>
        </w:rPr>
        <w:fldChar w:fldCharType="separate"/>
      </w:r>
      <w:r>
        <w:rPr>
          <w:lang w:eastAsia="en-US"/>
        </w:rPr>
        <w:t>Блок 2</w:t>
      </w:r>
      <w:r>
        <w:rPr>
          <w:lang w:eastAsia="en-US"/>
        </w:rPr>
        <w:fldChar w:fldCharType="end"/>
      </w:r>
      <w:r>
        <w:rPr>
          <w:lang w:eastAsia="en-US"/>
        </w:rPr>
        <w:t xml:space="preserve"> </w:t>
      </w:r>
      <w:r>
        <w:rPr>
          <w:lang w:eastAsia="en-US"/>
        </w:rPr>
        <w:fldChar w:fldCharType="begin"/>
      </w:r>
      <w:r>
        <w:rPr>
          <w:lang w:eastAsia="en-US"/>
        </w:rPr>
        <w:instrText xml:space="preserve"> REF _Ref90295485 \h  \* MERGEFORMAT </w:instrText>
      </w:r>
      <w:r>
        <w:rPr>
          <w:lang w:eastAsia="en-US"/>
        </w:rPr>
      </w:r>
      <w:r>
        <w:rPr>
          <w:lang w:eastAsia="en-US"/>
        </w:rPr>
        <w:fldChar w:fldCharType="separate"/>
      </w:r>
      <w:r>
        <w:rPr>
          <w:szCs w:val="24"/>
        </w:rPr>
        <w:t>«Сведения о заявителе»</w:t>
      </w:r>
      <w:r>
        <w:rPr>
          <w:lang w:eastAsia="en-US"/>
        </w:rPr>
        <w:fldChar w:fldCharType="end"/>
      </w:r>
    </w:p>
    <w:p w:rsidR="00F46FC6" w:rsidRDefault="0091028C">
      <w:pPr>
        <w:numPr>
          <w:ilvl w:val="1"/>
          <w:numId w:val="5"/>
        </w:numPr>
        <w:tabs>
          <w:tab w:val="left" w:pos="-142"/>
        </w:tabs>
        <w:spacing w:line="240" w:lineRule="auto"/>
        <w:jc w:val="left"/>
        <w:rPr>
          <w:lang w:eastAsia="en-US"/>
        </w:rPr>
      </w:pPr>
      <w:r>
        <w:rPr>
          <w:lang w:eastAsia="en-US"/>
        </w:rPr>
        <w:fldChar w:fldCharType="begin"/>
      </w:r>
      <w:r>
        <w:rPr>
          <w:lang w:eastAsia="en-US"/>
        </w:rPr>
        <w:instrText xml:space="preserve"> REF _Ref90295489 \w \h  \* MERGEFORMAT </w:instrText>
      </w:r>
      <w:r>
        <w:rPr>
          <w:lang w:eastAsia="en-US"/>
        </w:rPr>
      </w:r>
      <w:r>
        <w:rPr>
          <w:lang w:eastAsia="en-US"/>
        </w:rPr>
        <w:fldChar w:fldCharType="separate"/>
      </w:r>
      <w:r>
        <w:rPr>
          <w:lang w:eastAsia="en-US"/>
        </w:rPr>
        <w:t>Блок 2.1</w:t>
      </w:r>
      <w:r>
        <w:rPr>
          <w:lang w:eastAsia="en-US"/>
        </w:rPr>
        <w:fldChar w:fldCharType="end"/>
      </w:r>
      <w:r>
        <w:rPr>
          <w:lang w:eastAsia="en-US"/>
        </w:rPr>
        <w:t xml:space="preserve"> </w:t>
      </w:r>
      <w:r>
        <w:rPr>
          <w:lang w:eastAsia="en-US"/>
        </w:rPr>
        <w:fldChar w:fldCharType="begin"/>
      </w:r>
      <w:r>
        <w:rPr>
          <w:lang w:eastAsia="en-US"/>
        </w:rPr>
        <w:instrText xml:space="preserve"> REF _Ref90295489 \h  \* MERGEFORMAT </w:instrText>
      </w:r>
      <w:r>
        <w:rPr>
          <w:lang w:eastAsia="en-US"/>
        </w:rPr>
      </w:r>
      <w:r>
        <w:rPr>
          <w:lang w:eastAsia="en-US"/>
        </w:rPr>
        <w:fldChar w:fldCharType="separate"/>
      </w:r>
      <w:r>
        <w:rPr>
          <w:szCs w:val="24"/>
          <w:lang w:eastAsia="en-US"/>
        </w:rPr>
        <w:t>«Заявитель - физическое лицо»</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_Ref90295497 \w \h  \* MERGEFORMAT </w:instrText>
      </w:r>
      <w:r>
        <w:rPr>
          <w:lang w:eastAsia="en-US"/>
        </w:rPr>
      </w:r>
      <w:r>
        <w:rPr>
          <w:lang w:eastAsia="en-US"/>
        </w:rPr>
        <w:fldChar w:fldCharType="separate"/>
      </w:r>
      <w:r>
        <w:rPr>
          <w:lang w:eastAsia="en-US"/>
        </w:rPr>
        <w:t>Блок 2.1.1</w:t>
      </w:r>
      <w:r>
        <w:rPr>
          <w:lang w:eastAsia="en-US"/>
        </w:rPr>
        <w:fldChar w:fldCharType="end"/>
      </w:r>
      <w:r>
        <w:rPr>
          <w:lang w:eastAsia="en-US"/>
        </w:rPr>
        <w:t xml:space="preserve"> </w:t>
      </w:r>
      <w:r>
        <w:rPr>
          <w:lang w:eastAsia="en-US"/>
        </w:rPr>
        <w:fldChar w:fldCharType="begin"/>
      </w:r>
      <w:r>
        <w:rPr>
          <w:lang w:eastAsia="en-US"/>
        </w:rPr>
        <w:instrText xml:space="preserve"> REF _Ref90295497 \h  \* MERGEFORMAT </w:instrText>
      </w:r>
      <w:r>
        <w:rPr>
          <w:lang w:eastAsia="en-US"/>
        </w:rPr>
      </w:r>
      <w:r>
        <w:rPr>
          <w:lang w:eastAsia="en-US"/>
        </w:rPr>
        <w:fldChar w:fldCharType="separate"/>
      </w:r>
      <w:r>
        <w:rPr>
          <w:szCs w:val="24"/>
        </w:rPr>
        <w:t>«Сведения о заявителе» (ФИО, СНИЛС, ДУЛ)</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_Ref90295506 \w \h  \* MERGEFORMAT </w:instrText>
      </w:r>
      <w:r>
        <w:rPr>
          <w:lang w:eastAsia="en-US"/>
        </w:rPr>
      </w:r>
      <w:r>
        <w:rPr>
          <w:lang w:eastAsia="en-US"/>
        </w:rPr>
        <w:fldChar w:fldCharType="separate"/>
      </w:r>
      <w:r>
        <w:rPr>
          <w:lang w:eastAsia="en-US"/>
        </w:rPr>
        <w:t>Блок 2.1.2</w:t>
      </w:r>
      <w:r>
        <w:rPr>
          <w:lang w:eastAsia="en-US"/>
        </w:rPr>
        <w:fldChar w:fldCharType="end"/>
      </w:r>
      <w:r>
        <w:rPr>
          <w:lang w:eastAsia="en-US"/>
        </w:rPr>
        <w:t xml:space="preserve"> </w:t>
      </w:r>
      <w:r>
        <w:rPr>
          <w:lang w:eastAsia="en-US"/>
        </w:rPr>
        <w:fldChar w:fldCharType="begin"/>
      </w:r>
      <w:r>
        <w:rPr>
          <w:lang w:eastAsia="en-US"/>
        </w:rPr>
        <w:instrText xml:space="preserve"> REF _Ref90295506 \h  \* MERGEFORMAT </w:instrText>
      </w:r>
      <w:r>
        <w:rPr>
          <w:lang w:eastAsia="en-US"/>
        </w:rPr>
      </w:r>
      <w:r>
        <w:rPr>
          <w:lang w:eastAsia="en-US"/>
        </w:rPr>
        <w:fldChar w:fldCharType="separate"/>
      </w:r>
      <w:r>
        <w:rPr>
          <w:szCs w:val="24"/>
        </w:rPr>
        <w:t>«</w:t>
      </w:r>
      <w:r>
        <w:rPr>
          <w:iCs/>
          <w:szCs w:val="24"/>
        </w:rPr>
        <w:t>Контактный телефон»</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_Ref90295510 \w \h  \* MERGEFORMAT </w:instrText>
      </w:r>
      <w:r>
        <w:rPr>
          <w:lang w:eastAsia="en-US"/>
        </w:rPr>
      </w:r>
      <w:r>
        <w:rPr>
          <w:lang w:eastAsia="en-US"/>
        </w:rPr>
        <w:fldChar w:fldCharType="separate"/>
      </w:r>
      <w:r>
        <w:rPr>
          <w:lang w:eastAsia="en-US"/>
        </w:rPr>
        <w:t>Блок 2.1.3</w:t>
      </w:r>
      <w:r>
        <w:rPr>
          <w:lang w:eastAsia="en-US"/>
        </w:rPr>
        <w:fldChar w:fldCharType="end"/>
      </w:r>
      <w:r>
        <w:rPr>
          <w:lang w:eastAsia="en-US"/>
        </w:rPr>
        <w:t xml:space="preserve"> </w:t>
      </w:r>
      <w:r>
        <w:rPr>
          <w:lang w:eastAsia="en-US"/>
        </w:rPr>
        <w:fldChar w:fldCharType="begin"/>
      </w:r>
      <w:r>
        <w:rPr>
          <w:lang w:eastAsia="en-US"/>
        </w:rPr>
        <w:instrText xml:space="preserve"> REF _Ref90295510 \h  \* MERGEFORMAT </w:instrText>
      </w:r>
      <w:r>
        <w:rPr>
          <w:lang w:eastAsia="en-US"/>
        </w:rPr>
      </w:r>
      <w:r>
        <w:rPr>
          <w:lang w:eastAsia="en-US"/>
        </w:rPr>
        <w:fldChar w:fldCharType="separate"/>
      </w:r>
      <w:r>
        <w:rPr>
          <w:szCs w:val="24"/>
        </w:rPr>
        <w:t>«Адрес электронной почты»</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_Ref90295513 \w \h  \* MERGEFORMAT </w:instrText>
      </w:r>
      <w:r>
        <w:rPr>
          <w:lang w:eastAsia="en-US"/>
        </w:rPr>
      </w:r>
      <w:r>
        <w:rPr>
          <w:lang w:eastAsia="en-US"/>
        </w:rPr>
        <w:fldChar w:fldCharType="separate"/>
      </w:r>
      <w:r>
        <w:rPr>
          <w:lang w:eastAsia="en-US"/>
        </w:rPr>
        <w:t>Блок 2.1.4</w:t>
      </w:r>
      <w:r>
        <w:rPr>
          <w:lang w:eastAsia="en-US"/>
        </w:rPr>
        <w:fldChar w:fldCharType="end"/>
      </w:r>
      <w:r>
        <w:rPr>
          <w:lang w:eastAsia="en-US"/>
        </w:rPr>
        <w:t xml:space="preserve"> </w:t>
      </w:r>
      <w:r>
        <w:rPr>
          <w:lang w:eastAsia="en-US"/>
        </w:rPr>
        <w:fldChar w:fldCharType="begin"/>
      </w:r>
      <w:r>
        <w:rPr>
          <w:lang w:eastAsia="en-US"/>
        </w:rPr>
        <w:instrText xml:space="preserve"> REF _Ref90295513 \h  \* MERGEFORMAT </w:instrText>
      </w:r>
      <w:r>
        <w:rPr>
          <w:lang w:eastAsia="en-US"/>
        </w:rPr>
      </w:r>
      <w:r>
        <w:rPr>
          <w:lang w:eastAsia="en-US"/>
        </w:rPr>
        <w:fldChar w:fldCharType="separate"/>
      </w:r>
      <w:r>
        <w:rPr>
          <w:szCs w:val="24"/>
        </w:rPr>
        <w:t>«Адрес регистрации»</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_Ref90295516 \w \h  \* MERGEFORMAT </w:instrText>
      </w:r>
      <w:r>
        <w:rPr>
          <w:lang w:eastAsia="en-US"/>
        </w:rPr>
      </w:r>
      <w:r>
        <w:rPr>
          <w:lang w:eastAsia="en-US"/>
        </w:rPr>
        <w:fldChar w:fldCharType="separate"/>
      </w:r>
      <w:r>
        <w:rPr>
          <w:lang w:eastAsia="en-US"/>
        </w:rPr>
        <w:t>Блок 2.1.5</w:t>
      </w:r>
      <w:r>
        <w:rPr>
          <w:lang w:eastAsia="en-US"/>
        </w:rPr>
        <w:fldChar w:fldCharType="end"/>
      </w:r>
      <w:r>
        <w:rPr>
          <w:lang w:eastAsia="en-US"/>
        </w:rPr>
        <w:t xml:space="preserve"> </w:t>
      </w:r>
      <w:r>
        <w:rPr>
          <w:lang w:eastAsia="en-US"/>
        </w:rPr>
        <w:fldChar w:fldCharType="begin"/>
      </w:r>
      <w:r>
        <w:rPr>
          <w:lang w:eastAsia="en-US"/>
        </w:rPr>
        <w:instrText xml:space="preserve"> REF _Ref90295516 \h  \* MERGEFORMAT </w:instrText>
      </w:r>
      <w:r>
        <w:rPr>
          <w:lang w:eastAsia="en-US"/>
        </w:rPr>
      </w:r>
      <w:r>
        <w:rPr>
          <w:lang w:eastAsia="en-US"/>
        </w:rPr>
        <w:fldChar w:fldCharType="separate"/>
      </w:r>
      <w:r>
        <w:rPr>
          <w:szCs w:val="24"/>
        </w:rPr>
        <w:t>«Адрес фактического проживания»</w:t>
      </w:r>
      <w:r>
        <w:rPr>
          <w:lang w:eastAsia="en-US"/>
        </w:rPr>
        <w:fldChar w:fldCharType="end"/>
      </w:r>
    </w:p>
    <w:p w:rsidR="00F46FC6" w:rsidRDefault="0091028C">
      <w:pPr>
        <w:numPr>
          <w:ilvl w:val="1"/>
          <w:numId w:val="5"/>
        </w:numPr>
        <w:tabs>
          <w:tab w:val="left" w:pos="-142"/>
        </w:tabs>
        <w:spacing w:line="240" w:lineRule="auto"/>
        <w:jc w:val="left"/>
        <w:rPr>
          <w:lang w:eastAsia="en-US"/>
        </w:rPr>
      </w:pPr>
      <w:r>
        <w:rPr>
          <w:lang w:eastAsia="en-US"/>
        </w:rPr>
        <w:fldChar w:fldCharType="begin"/>
      </w:r>
      <w:r>
        <w:rPr>
          <w:lang w:eastAsia="en-US"/>
        </w:rPr>
        <w:instrText xml:space="preserve"> REF _Ref90295526 \w \h  \* MERGEFORMAT </w:instrText>
      </w:r>
      <w:r>
        <w:rPr>
          <w:lang w:eastAsia="en-US"/>
        </w:rPr>
      </w:r>
      <w:r>
        <w:rPr>
          <w:lang w:eastAsia="en-US"/>
        </w:rPr>
        <w:fldChar w:fldCharType="separate"/>
      </w:r>
      <w:r>
        <w:rPr>
          <w:lang w:eastAsia="en-US"/>
        </w:rPr>
        <w:t>Блок 2.2</w:t>
      </w:r>
      <w:r>
        <w:rPr>
          <w:lang w:eastAsia="en-US"/>
        </w:rPr>
        <w:fldChar w:fldCharType="end"/>
      </w:r>
      <w:r>
        <w:rPr>
          <w:lang w:eastAsia="en-US"/>
        </w:rPr>
        <w:t xml:space="preserve"> </w:t>
      </w:r>
      <w:r>
        <w:rPr>
          <w:lang w:eastAsia="en-US"/>
        </w:rPr>
        <w:fldChar w:fldCharType="begin"/>
      </w:r>
      <w:r>
        <w:rPr>
          <w:lang w:eastAsia="en-US"/>
        </w:rPr>
        <w:instrText xml:space="preserve"> REF _Ref90295526 \h  \* MERGEFORMAT </w:instrText>
      </w:r>
      <w:r>
        <w:rPr>
          <w:lang w:eastAsia="en-US"/>
        </w:rPr>
      </w:r>
      <w:r>
        <w:rPr>
          <w:lang w:eastAsia="en-US"/>
        </w:rPr>
        <w:fldChar w:fldCharType="separate"/>
      </w:r>
      <w:r>
        <w:rPr>
          <w:szCs w:val="24"/>
        </w:rPr>
        <w:t>«Заявитель юридическое лицо»</w:t>
      </w:r>
      <w:r>
        <w:rPr>
          <w:lang w:eastAsia="en-US"/>
        </w:rPr>
        <w:fldChar w:fldCharType="end"/>
      </w:r>
    </w:p>
    <w:p w:rsidR="00F46FC6" w:rsidRDefault="0091028C">
      <w:pPr>
        <w:numPr>
          <w:ilvl w:val="2"/>
          <w:numId w:val="5"/>
        </w:numPr>
        <w:tabs>
          <w:tab w:val="left" w:pos="-142"/>
        </w:tabs>
        <w:spacing w:line="240" w:lineRule="auto"/>
        <w:rPr>
          <w:lang w:eastAsia="en-US"/>
        </w:rPr>
      </w:pPr>
      <w:r>
        <w:rPr>
          <w:lang w:eastAsia="en-US"/>
        </w:rPr>
        <w:fldChar w:fldCharType="begin"/>
      </w:r>
      <w:r>
        <w:rPr>
          <w:lang w:eastAsia="en-US"/>
        </w:rPr>
        <w:instrText xml:space="preserve"> REF _Ref90295528 \w \h  \* MERGEFORMAT </w:instrText>
      </w:r>
      <w:r>
        <w:rPr>
          <w:lang w:eastAsia="en-US"/>
        </w:rPr>
      </w:r>
      <w:r>
        <w:rPr>
          <w:lang w:eastAsia="en-US"/>
        </w:rPr>
        <w:fldChar w:fldCharType="separate"/>
      </w:r>
      <w:r>
        <w:rPr>
          <w:lang w:eastAsia="en-US"/>
        </w:rPr>
        <w:t>Блок 2.2.1</w:t>
      </w:r>
      <w:r>
        <w:rPr>
          <w:lang w:eastAsia="en-US"/>
        </w:rPr>
        <w:fldChar w:fldCharType="end"/>
      </w:r>
      <w:r>
        <w:rPr>
          <w:lang w:eastAsia="en-US"/>
        </w:rPr>
        <w:t xml:space="preserve"> </w:t>
      </w:r>
      <w:r>
        <w:rPr>
          <w:lang w:eastAsia="en-US"/>
        </w:rPr>
        <w:fldChar w:fldCharType="begin"/>
      </w:r>
      <w:r>
        <w:rPr>
          <w:lang w:eastAsia="en-US"/>
        </w:rPr>
        <w:instrText xml:space="preserve"> REF _Ref90298129 \h  \* MERGEFORMAT </w:instrText>
      </w:r>
      <w:r>
        <w:rPr>
          <w:lang w:eastAsia="en-US"/>
        </w:rPr>
      </w:r>
      <w:r>
        <w:rPr>
          <w:lang w:eastAsia="en-US"/>
        </w:rPr>
        <w:fldChar w:fldCharType="separate"/>
      </w:r>
      <w:r>
        <w:rPr>
          <w:szCs w:val="24"/>
        </w:rPr>
        <w:t>«Сведения о заявителе» (Наименование, ОГРН, ИНН, КПП)</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_Ref90295531 \w \h  \* MERGEFORMAT </w:instrText>
      </w:r>
      <w:r>
        <w:rPr>
          <w:lang w:eastAsia="en-US"/>
        </w:rPr>
      </w:r>
      <w:r>
        <w:rPr>
          <w:lang w:eastAsia="en-US"/>
        </w:rPr>
        <w:fldChar w:fldCharType="separate"/>
      </w:r>
      <w:r>
        <w:rPr>
          <w:lang w:eastAsia="en-US"/>
        </w:rPr>
        <w:t>Блок 2.2.2</w:t>
      </w:r>
      <w:r>
        <w:rPr>
          <w:lang w:eastAsia="en-US"/>
        </w:rPr>
        <w:fldChar w:fldCharType="end"/>
      </w:r>
      <w:r>
        <w:rPr>
          <w:lang w:eastAsia="en-US"/>
        </w:rPr>
        <w:t xml:space="preserve"> </w:t>
      </w:r>
      <w:r>
        <w:rPr>
          <w:lang w:eastAsia="en-US"/>
        </w:rPr>
        <w:fldChar w:fldCharType="begin"/>
      </w:r>
      <w:r>
        <w:rPr>
          <w:lang w:eastAsia="en-US"/>
        </w:rPr>
        <w:instrText xml:space="preserve"> REF _Ref90295531 \h  \* MERGEFORMAT </w:instrText>
      </w:r>
      <w:r>
        <w:rPr>
          <w:lang w:eastAsia="en-US"/>
        </w:rPr>
      </w:r>
      <w:r>
        <w:rPr>
          <w:lang w:eastAsia="en-US"/>
        </w:rPr>
        <w:fldChar w:fldCharType="separate"/>
      </w:r>
      <w:r>
        <w:rPr>
          <w:szCs w:val="24"/>
        </w:rPr>
        <w:t>«</w:t>
      </w:r>
      <w:r>
        <w:rPr>
          <w:iCs/>
          <w:szCs w:val="24"/>
        </w:rPr>
        <w:t>Контактный телефон»</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_Ref90295533 \w \h  \* MERGEFORMAT </w:instrText>
      </w:r>
      <w:r>
        <w:rPr>
          <w:lang w:eastAsia="en-US"/>
        </w:rPr>
      </w:r>
      <w:r>
        <w:rPr>
          <w:lang w:eastAsia="en-US"/>
        </w:rPr>
        <w:fldChar w:fldCharType="separate"/>
      </w:r>
      <w:r>
        <w:rPr>
          <w:lang w:eastAsia="en-US"/>
        </w:rPr>
        <w:t>Блок 2.2.3</w:t>
      </w:r>
      <w:r>
        <w:rPr>
          <w:lang w:eastAsia="en-US"/>
        </w:rPr>
        <w:fldChar w:fldCharType="end"/>
      </w:r>
      <w:r>
        <w:rPr>
          <w:lang w:eastAsia="en-US"/>
        </w:rPr>
        <w:t xml:space="preserve"> </w:t>
      </w:r>
      <w:r>
        <w:rPr>
          <w:lang w:eastAsia="en-US"/>
        </w:rPr>
        <w:fldChar w:fldCharType="begin"/>
      </w:r>
      <w:r>
        <w:rPr>
          <w:lang w:eastAsia="en-US"/>
        </w:rPr>
        <w:instrText xml:space="preserve"> REF _Ref90295533 \h  \* MERGEFORMAT </w:instrText>
      </w:r>
      <w:r>
        <w:rPr>
          <w:lang w:eastAsia="en-US"/>
        </w:rPr>
      </w:r>
      <w:r>
        <w:rPr>
          <w:lang w:eastAsia="en-US"/>
        </w:rPr>
        <w:fldChar w:fldCharType="separate"/>
      </w:r>
      <w:r>
        <w:rPr>
          <w:szCs w:val="24"/>
        </w:rPr>
        <w:t>«Адрес электронной почты»</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_Ref90295538 \w \h  \* MERGEFORMAT </w:instrText>
      </w:r>
      <w:r>
        <w:rPr>
          <w:lang w:eastAsia="en-US"/>
        </w:rPr>
      </w:r>
      <w:r>
        <w:rPr>
          <w:lang w:eastAsia="en-US"/>
        </w:rPr>
        <w:fldChar w:fldCharType="separate"/>
      </w:r>
      <w:r>
        <w:rPr>
          <w:lang w:eastAsia="en-US"/>
        </w:rPr>
        <w:t>Блок 2.2.4</w:t>
      </w:r>
      <w:r>
        <w:rPr>
          <w:lang w:eastAsia="en-US"/>
        </w:rPr>
        <w:fldChar w:fldCharType="end"/>
      </w:r>
      <w:r>
        <w:rPr>
          <w:lang w:eastAsia="en-US"/>
        </w:rPr>
        <w:t xml:space="preserve"> </w:t>
      </w:r>
      <w:r>
        <w:rPr>
          <w:lang w:eastAsia="en-US"/>
        </w:rPr>
        <w:fldChar w:fldCharType="begin"/>
      </w:r>
      <w:r>
        <w:rPr>
          <w:lang w:eastAsia="en-US"/>
        </w:rPr>
        <w:instrText xml:space="preserve"> REF _Ref90295538 \h  \* MERGEFORMAT </w:instrText>
      </w:r>
      <w:r>
        <w:rPr>
          <w:lang w:eastAsia="en-US"/>
        </w:rPr>
      </w:r>
      <w:r>
        <w:rPr>
          <w:lang w:eastAsia="en-US"/>
        </w:rPr>
        <w:fldChar w:fldCharType="separate"/>
      </w:r>
      <w:r>
        <w:rPr>
          <w:szCs w:val="24"/>
        </w:rPr>
        <w:t>«Юридический адрес»</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_Ref90295542 \w \h  \* MERGEFORMAT </w:instrText>
      </w:r>
      <w:r>
        <w:rPr>
          <w:lang w:eastAsia="en-US"/>
        </w:rPr>
      </w:r>
      <w:r>
        <w:rPr>
          <w:lang w:eastAsia="en-US"/>
        </w:rPr>
        <w:fldChar w:fldCharType="separate"/>
      </w:r>
      <w:r>
        <w:rPr>
          <w:lang w:eastAsia="en-US"/>
        </w:rPr>
        <w:t>Блок 2.2.5</w:t>
      </w:r>
      <w:r>
        <w:rPr>
          <w:lang w:eastAsia="en-US"/>
        </w:rPr>
        <w:fldChar w:fldCharType="end"/>
      </w:r>
      <w:r>
        <w:rPr>
          <w:lang w:eastAsia="en-US"/>
        </w:rPr>
        <w:t xml:space="preserve"> </w:t>
      </w:r>
      <w:r>
        <w:rPr>
          <w:lang w:eastAsia="en-US"/>
        </w:rPr>
        <w:fldChar w:fldCharType="begin"/>
      </w:r>
      <w:r>
        <w:rPr>
          <w:lang w:eastAsia="en-US"/>
        </w:rPr>
        <w:instrText xml:space="preserve"> REF _Ref90295542 \h  \* MERGEFORMAT </w:instrText>
      </w:r>
      <w:r>
        <w:rPr>
          <w:lang w:eastAsia="en-US"/>
        </w:rPr>
      </w:r>
      <w:r>
        <w:rPr>
          <w:lang w:eastAsia="en-US"/>
        </w:rPr>
        <w:fldChar w:fldCharType="separate"/>
      </w:r>
      <w:r>
        <w:rPr>
          <w:szCs w:val="24"/>
        </w:rPr>
        <w:t>«Адрес фактического нахождения»</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_Ref90295559 \w \h  \* MERGEFORMAT </w:instrText>
      </w:r>
      <w:r>
        <w:rPr>
          <w:lang w:eastAsia="en-US"/>
        </w:rPr>
      </w:r>
      <w:r>
        <w:rPr>
          <w:lang w:eastAsia="en-US"/>
        </w:rPr>
        <w:fldChar w:fldCharType="separate"/>
      </w:r>
      <w:r>
        <w:rPr>
          <w:lang w:eastAsia="en-US"/>
        </w:rPr>
        <w:t>Блок 2.2.6</w:t>
      </w:r>
      <w:r>
        <w:rPr>
          <w:lang w:eastAsia="en-US"/>
        </w:rPr>
        <w:fldChar w:fldCharType="end"/>
      </w:r>
      <w:r>
        <w:rPr>
          <w:lang w:eastAsia="en-US"/>
        </w:rPr>
        <w:t xml:space="preserve"> </w:t>
      </w:r>
      <w:r>
        <w:rPr>
          <w:lang w:eastAsia="en-US"/>
        </w:rPr>
        <w:fldChar w:fldCharType="begin"/>
      </w:r>
      <w:r>
        <w:rPr>
          <w:lang w:eastAsia="en-US"/>
        </w:rPr>
        <w:instrText xml:space="preserve"> REF _Ref90295559 \h  \* MERGEFORMAT </w:instrText>
      </w:r>
      <w:r>
        <w:rPr>
          <w:lang w:eastAsia="en-US"/>
        </w:rPr>
      </w:r>
      <w:r>
        <w:rPr>
          <w:lang w:eastAsia="en-US"/>
        </w:rPr>
        <w:fldChar w:fldCharType="separate"/>
      </w:r>
      <w:r>
        <w:rPr>
          <w:szCs w:val="24"/>
        </w:rPr>
        <w:t>«Сведения о руководителе» (ФИО, должность)</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_Ref90295562 \w \h  \* MERGEFORMAT </w:instrText>
      </w:r>
      <w:r>
        <w:rPr>
          <w:lang w:eastAsia="en-US"/>
        </w:rPr>
      </w:r>
      <w:r>
        <w:rPr>
          <w:lang w:eastAsia="en-US"/>
        </w:rPr>
        <w:fldChar w:fldCharType="separate"/>
      </w:r>
      <w:r>
        <w:rPr>
          <w:lang w:eastAsia="en-US"/>
        </w:rPr>
        <w:t>Блок 2.2.7</w:t>
      </w:r>
      <w:r>
        <w:rPr>
          <w:lang w:eastAsia="en-US"/>
        </w:rPr>
        <w:fldChar w:fldCharType="end"/>
      </w:r>
      <w:r>
        <w:rPr>
          <w:lang w:eastAsia="en-US"/>
        </w:rPr>
        <w:t xml:space="preserve"> </w:t>
      </w:r>
      <w:r>
        <w:rPr>
          <w:lang w:eastAsia="en-US"/>
        </w:rPr>
        <w:fldChar w:fldCharType="begin"/>
      </w:r>
      <w:r>
        <w:rPr>
          <w:lang w:eastAsia="en-US"/>
        </w:rPr>
        <w:instrText xml:space="preserve"> REF _Ref90295562 \h  \* MERGEFORMAT </w:instrText>
      </w:r>
      <w:r>
        <w:rPr>
          <w:lang w:eastAsia="en-US"/>
        </w:rPr>
      </w:r>
      <w:r>
        <w:rPr>
          <w:lang w:eastAsia="en-US"/>
        </w:rPr>
        <w:fldChar w:fldCharType="separate"/>
      </w:r>
      <w:r>
        <w:rPr>
          <w:szCs w:val="24"/>
        </w:rPr>
        <w:t>«Сведения об уполномоченном лице» (ФИО)</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_Ref90295565 \w \h  \* MERGEFORMAT </w:instrText>
      </w:r>
      <w:r>
        <w:rPr>
          <w:lang w:eastAsia="en-US"/>
        </w:rPr>
      </w:r>
      <w:r>
        <w:rPr>
          <w:lang w:eastAsia="en-US"/>
        </w:rPr>
        <w:fldChar w:fldCharType="separate"/>
      </w:r>
      <w:r>
        <w:rPr>
          <w:lang w:eastAsia="en-US"/>
        </w:rPr>
        <w:t>Блок 2.2.8</w:t>
      </w:r>
      <w:r>
        <w:rPr>
          <w:lang w:eastAsia="en-US"/>
        </w:rPr>
        <w:fldChar w:fldCharType="end"/>
      </w:r>
      <w:r>
        <w:rPr>
          <w:lang w:eastAsia="en-US"/>
        </w:rPr>
        <w:t xml:space="preserve"> </w:t>
      </w:r>
      <w:r>
        <w:rPr>
          <w:lang w:eastAsia="en-US"/>
        </w:rPr>
        <w:fldChar w:fldCharType="begin"/>
      </w:r>
      <w:r>
        <w:rPr>
          <w:lang w:eastAsia="en-US"/>
        </w:rPr>
        <w:instrText xml:space="preserve"> REF _Ref90297282 \h  \* MERGEFORMAT </w:instrText>
      </w:r>
      <w:r>
        <w:rPr>
          <w:lang w:eastAsia="en-US"/>
        </w:rPr>
      </w:r>
      <w:r>
        <w:rPr>
          <w:lang w:eastAsia="en-US"/>
        </w:rPr>
        <w:fldChar w:fldCharType="separate"/>
      </w:r>
      <w:r>
        <w:rPr>
          <w:szCs w:val="24"/>
        </w:rPr>
        <w:t>«Сведения о документе, подтверждающем полномочия уполномоченного лица»</w:t>
      </w:r>
      <w:r>
        <w:rPr>
          <w:lang w:eastAsia="en-US"/>
        </w:rPr>
        <w:fldChar w:fldCharType="end"/>
      </w:r>
    </w:p>
    <w:p w:rsidR="00F46FC6" w:rsidRDefault="0091028C">
      <w:pPr>
        <w:numPr>
          <w:ilvl w:val="1"/>
          <w:numId w:val="5"/>
        </w:numPr>
        <w:tabs>
          <w:tab w:val="left" w:pos="-142"/>
        </w:tabs>
        <w:spacing w:line="240" w:lineRule="auto"/>
        <w:jc w:val="left"/>
        <w:rPr>
          <w:lang w:eastAsia="en-US"/>
        </w:rPr>
      </w:pPr>
      <w:r>
        <w:rPr>
          <w:lang w:eastAsia="en-US"/>
        </w:rPr>
        <w:fldChar w:fldCharType="begin"/>
      </w:r>
      <w:r>
        <w:rPr>
          <w:lang w:eastAsia="en-US"/>
        </w:rPr>
        <w:instrText xml:space="preserve"> REF _Ref90295583 \w \h  \* MERGEFORMAT </w:instrText>
      </w:r>
      <w:r>
        <w:rPr>
          <w:lang w:eastAsia="en-US"/>
        </w:rPr>
      </w:r>
      <w:r>
        <w:rPr>
          <w:lang w:eastAsia="en-US"/>
        </w:rPr>
        <w:fldChar w:fldCharType="separate"/>
      </w:r>
      <w:r>
        <w:rPr>
          <w:lang w:eastAsia="en-US"/>
        </w:rPr>
        <w:t>Блок 2.3</w:t>
      </w:r>
      <w:r>
        <w:rPr>
          <w:lang w:eastAsia="en-US"/>
        </w:rPr>
        <w:fldChar w:fldCharType="end"/>
      </w:r>
      <w:r>
        <w:rPr>
          <w:lang w:eastAsia="en-US"/>
        </w:rPr>
        <w:t xml:space="preserve"> </w:t>
      </w:r>
      <w:r>
        <w:rPr>
          <w:lang w:eastAsia="en-US"/>
        </w:rPr>
        <w:fldChar w:fldCharType="begin"/>
      </w:r>
      <w:r>
        <w:rPr>
          <w:lang w:eastAsia="en-US"/>
        </w:rPr>
        <w:instrText xml:space="preserve"> REF _Ref90295583 \h  \* MERGEFORMAT </w:instrText>
      </w:r>
      <w:r>
        <w:rPr>
          <w:lang w:eastAsia="en-US"/>
        </w:rPr>
      </w:r>
      <w:r>
        <w:rPr>
          <w:lang w:eastAsia="en-US"/>
        </w:rPr>
        <w:fldChar w:fldCharType="separate"/>
      </w:r>
      <w:r>
        <w:rPr>
          <w:szCs w:val="24"/>
        </w:rPr>
        <w:t>«Заявитель индивидуальный предприниматель»</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_Ref90295587 \w \h  \* MERGEFORMAT </w:instrText>
      </w:r>
      <w:r>
        <w:rPr>
          <w:lang w:eastAsia="en-US"/>
        </w:rPr>
      </w:r>
      <w:r>
        <w:rPr>
          <w:lang w:eastAsia="en-US"/>
        </w:rPr>
        <w:fldChar w:fldCharType="separate"/>
      </w:r>
      <w:r>
        <w:rPr>
          <w:lang w:eastAsia="en-US"/>
        </w:rPr>
        <w:t>Блок 2.3.1</w:t>
      </w:r>
      <w:r>
        <w:rPr>
          <w:lang w:eastAsia="en-US"/>
        </w:rPr>
        <w:fldChar w:fldCharType="end"/>
      </w:r>
      <w:r>
        <w:rPr>
          <w:lang w:eastAsia="en-US"/>
        </w:rPr>
        <w:t xml:space="preserve"> </w:t>
      </w:r>
      <w:r>
        <w:rPr>
          <w:lang w:eastAsia="en-US"/>
        </w:rPr>
        <w:fldChar w:fldCharType="begin"/>
      </w:r>
      <w:r>
        <w:rPr>
          <w:lang w:eastAsia="en-US"/>
        </w:rPr>
        <w:instrText xml:space="preserve"> REF _Ref90295587 \h  \* MERGEFORMAT </w:instrText>
      </w:r>
      <w:r>
        <w:rPr>
          <w:lang w:eastAsia="en-US"/>
        </w:rPr>
      </w:r>
      <w:r>
        <w:rPr>
          <w:lang w:eastAsia="en-US"/>
        </w:rPr>
        <w:fldChar w:fldCharType="separate"/>
      </w:r>
      <w:r>
        <w:rPr>
          <w:szCs w:val="24"/>
        </w:rPr>
        <w:t>«Сведения о заявителе» (ФИО, ДУЛ)</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lastRenderedPageBreak/>
        <w:fldChar w:fldCharType="begin"/>
      </w:r>
      <w:r>
        <w:rPr>
          <w:lang w:eastAsia="en-US"/>
        </w:rPr>
        <w:instrText xml:space="preserve"> REF _Ref90295592 \w \h  \* MERGEFORMAT </w:instrText>
      </w:r>
      <w:r>
        <w:rPr>
          <w:lang w:eastAsia="en-US"/>
        </w:rPr>
      </w:r>
      <w:r>
        <w:rPr>
          <w:lang w:eastAsia="en-US"/>
        </w:rPr>
        <w:fldChar w:fldCharType="separate"/>
      </w:r>
      <w:r>
        <w:rPr>
          <w:lang w:eastAsia="en-US"/>
        </w:rPr>
        <w:t>Блок 2.3.2</w:t>
      </w:r>
      <w:r>
        <w:rPr>
          <w:lang w:eastAsia="en-US"/>
        </w:rPr>
        <w:fldChar w:fldCharType="end"/>
      </w:r>
      <w:r>
        <w:rPr>
          <w:lang w:eastAsia="en-US"/>
        </w:rPr>
        <w:t xml:space="preserve"> </w:t>
      </w:r>
      <w:r>
        <w:rPr>
          <w:lang w:eastAsia="en-US"/>
        </w:rPr>
        <w:fldChar w:fldCharType="begin"/>
      </w:r>
      <w:r>
        <w:rPr>
          <w:lang w:eastAsia="en-US"/>
        </w:rPr>
        <w:instrText xml:space="preserve"> REF _Ref90298165 \h  \* MERGEFORMAT </w:instrText>
      </w:r>
      <w:r>
        <w:rPr>
          <w:lang w:eastAsia="en-US"/>
        </w:rPr>
      </w:r>
      <w:r>
        <w:rPr>
          <w:lang w:eastAsia="en-US"/>
        </w:rPr>
        <w:fldChar w:fldCharType="separate"/>
      </w:r>
      <w:r>
        <w:rPr>
          <w:szCs w:val="24"/>
        </w:rPr>
        <w:t>«Сведения о заявителе» (ОГРН, ИНН)</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_Ref90295594 \w \h  \* MERGEFORMAT </w:instrText>
      </w:r>
      <w:r>
        <w:rPr>
          <w:lang w:eastAsia="en-US"/>
        </w:rPr>
      </w:r>
      <w:r>
        <w:rPr>
          <w:lang w:eastAsia="en-US"/>
        </w:rPr>
        <w:fldChar w:fldCharType="separate"/>
      </w:r>
      <w:r>
        <w:rPr>
          <w:lang w:eastAsia="en-US"/>
        </w:rPr>
        <w:t>Блок 2.3.3</w:t>
      </w:r>
      <w:r>
        <w:rPr>
          <w:lang w:eastAsia="en-US"/>
        </w:rPr>
        <w:fldChar w:fldCharType="end"/>
      </w:r>
      <w:r>
        <w:rPr>
          <w:lang w:eastAsia="en-US"/>
        </w:rPr>
        <w:t xml:space="preserve"> </w:t>
      </w:r>
      <w:r>
        <w:rPr>
          <w:lang w:eastAsia="en-US"/>
        </w:rPr>
        <w:fldChar w:fldCharType="begin"/>
      </w:r>
      <w:r>
        <w:rPr>
          <w:lang w:eastAsia="en-US"/>
        </w:rPr>
        <w:instrText xml:space="preserve"> REF _Ref90295594 \h  \* MERGEFORMAT </w:instrText>
      </w:r>
      <w:r>
        <w:rPr>
          <w:lang w:eastAsia="en-US"/>
        </w:rPr>
      </w:r>
      <w:r>
        <w:rPr>
          <w:lang w:eastAsia="en-US"/>
        </w:rPr>
        <w:fldChar w:fldCharType="separate"/>
      </w:r>
      <w:r>
        <w:rPr>
          <w:szCs w:val="24"/>
        </w:rPr>
        <w:t>«</w:t>
      </w:r>
      <w:r>
        <w:rPr>
          <w:iCs/>
          <w:szCs w:val="24"/>
        </w:rPr>
        <w:t>Контактный телефон»</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_Ref90295597 \w \h  \* MERGEFORMAT </w:instrText>
      </w:r>
      <w:r>
        <w:rPr>
          <w:lang w:eastAsia="en-US"/>
        </w:rPr>
      </w:r>
      <w:r>
        <w:rPr>
          <w:lang w:eastAsia="en-US"/>
        </w:rPr>
        <w:fldChar w:fldCharType="separate"/>
      </w:r>
      <w:r>
        <w:rPr>
          <w:lang w:eastAsia="en-US"/>
        </w:rPr>
        <w:t>Блок 2.3.4</w:t>
      </w:r>
      <w:r>
        <w:rPr>
          <w:lang w:eastAsia="en-US"/>
        </w:rPr>
        <w:fldChar w:fldCharType="end"/>
      </w:r>
      <w:r>
        <w:rPr>
          <w:lang w:eastAsia="en-US"/>
        </w:rPr>
        <w:t xml:space="preserve"> </w:t>
      </w:r>
      <w:r>
        <w:rPr>
          <w:lang w:eastAsia="en-US"/>
        </w:rPr>
        <w:fldChar w:fldCharType="begin"/>
      </w:r>
      <w:r>
        <w:rPr>
          <w:lang w:eastAsia="en-US"/>
        </w:rPr>
        <w:instrText xml:space="preserve"> REF _Ref90295597 \h  \* MERGEFORMAT </w:instrText>
      </w:r>
      <w:r>
        <w:rPr>
          <w:lang w:eastAsia="en-US"/>
        </w:rPr>
      </w:r>
      <w:r>
        <w:rPr>
          <w:lang w:eastAsia="en-US"/>
        </w:rPr>
        <w:fldChar w:fldCharType="separate"/>
      </w:r>
      <w:r>
        <w:rPr>
          <w:szCs w:val="24"/>
        </w:rPr>
        <w:t>«Адрес электронной почты»</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_Ref90295600 \w \h  \* MERGEFORMAT </w:instrText>
      </w:r>
      <w:r>
        <w:rPr>
          <w:lang w:eastAsia="en-US"/>
        </w:rPr>
      </w:r>
      <w:r>
        <w:rPr>
          <w:lang w:eastAsia="en-US"/>
        </w:rPr>
        <w:fldChar w:fldCharType="separate"/>
      </w:r>
      <w:r>
        <w:rPr>
          <w:lang w:eastAsia="en-US"/>
        </w:rPr>
        <w:t>Блок 2.3.5</w:t>
      </w:r>
      <w:r>
        <w:rPr>
          <w:lang w:eastAsia="en-US"/>
        </w:rPr>
        <w:fldChar w:fldCharType="end"/>
      </w:r>
      <w:r>
        <w:rPr>
          <w:lang w:eastAsia="en-US"/>
        </w:rPr>
        <w:t xml:space="preserve"> </w:t>
      </w:r>
      <w:r>
        <w:rPr>
          <w:lang w:eastAsia="en-US"/>
        </w:rPr>
        <w:fldChar w:fldCharType="begin"/>
      </w:r>
      <w:r>
        <w:rPr>
          <w:lang w:eastAsia="en-US"/>
        </w:rPr>
        <w:instrText xml:space="preserve"> REF _Ref90295600 \h  \* MERGEFORMAT </w:instrText>
      </w:r>
      <w:r>
        <w:rPr>
          <w:lang w:eastAsia="en-US"/>
        </w:rPr>
      </w:r>
      <w:r>
        <w:rPr>
          <w:lang w:eastAsia="en-US"/>
        </w:rPr>
        <w:fldChar w:fldCharType="separate"/>
      </w:r>
      <w:r>
        <w:rPr>
          <w:szCs w:val="24"/>
        </w:rPr>
        <w:t>«Адрес регистрации»</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_Ref90295603 \w \h  \* MERGEFORMAT </w:instrText>
      </w:r>
      <w:r>
        <w:rPr>
          <w:lang w:eastAsia="en-US"/>
        </w:rPr>
      </w:r>
      <w:r>
        <w:rPr>
          <w:lang w:eastAsia="en-US"/>
        </w:rPr>
        <w:fldChar w:fldCharType="separate"/>
      </w:r>
      <w:r>
        <w:rPr>
          <w:lang w:eastAsia="en-US"/>
        </w:rPr>
        <w:t>Блок 2.3.6</w:t>
      </w:r>
      <w:r>
        <w:rPr>
          <w:lang w:eastAsia="en-US"/>
        </w:rPr>
        <w:fldChar w:fldCharType="end"/>
      </w:r>
      <w:r>
        <w:rPr>
          <w:lang w:eastAsia="en-US"/>
        </w:rPr>
        <w:t xml:space="preserve"> </w:t>
      </w:r>
      <w:r>
        <w:rPr>
          <w:lang w:eastAsia="en-US"/>
        </w:rPr>
        <w:fldChar w:fldCharType="begin"/>
      </w:r>
      <w:r>
        <w:rPr>
          <w:lang w:eastAsia="en-US"/>
        </w:rPr>
        <w:instrText xml:space="preserve"> REF _Ref90295603 \h  \* MERGEFORMAT </w:instrText>
      </w:r>
      <w:r>
        <w:rPr>
          <w:lang w:eastAsia="en-US"/>
        </w:rPr>
      </w:r>
      <w:r>
        <w:rPr>
          <w:lang w:eastAsia="en-US"/>
        </w:rPr>
        <w:fldChar w:fldCharType="separate"/>
      </w:r>
      <w:r>
        <w:rPr>
          <w:szCs w:val="24"/>
        </w:rPr>
        <w:t>«Адрес фактического проживания»</w:t>
      </w:r>
      <w:r>
        <w:rPr>
          <w:lang w:eastAsia="en-US"/>
        </w:rPr>
        <w:fldChar w:fldCharType="end"/>
      </w:r>
    </w:p>
    <w:p w:rsidR="00F46FC6" w:rsidRDefault="0091028C">
      <w:pPr>
        <w:numPr>
          <w:ilvl w:val="0"/>
          <w:numId w:val="5"/>
        </w:numPr>
        <w:tabs>
          <w:tab w:val="left" w:pos="-142"/>
        </w:tabs>
        <w:spacing w:line="240" w:lineRule="auto"/>
        <w:jc w:val="left"/>
        <w:rPr>
          <w:lang w:eastAsia="en-US"/>
        </w:rPr>
      </w:pPr>
      <w:r>
        <w:rPr>
          <w:lang w:eastAsia="en-US"/>
        </w:rPr>
        <w:fldChar w:fldCharType="begin"/>
      </w:r>
      <w:r>
        <w:rPr>
          <w:lang w:eastAsia="en-US"/>
        </w:rPr>
        <w:instrText xml:space="preserve"> REF _Ref90295612 \w \h  \* MERGEFORMAT </w:instrText>
      </w:r>
      <w:r>
        <w:rPr>
          <w:lang w:eastAsia="en-US"/>
        </w:rPr>
      </w:r>
      <w:r>
        <w:rPr>
          <w:lang w:eastAsia="en-US"/>
        </w:rPr>
        <w:fldChar w:fldCharType="separate"/>
      </w:r>
      <w:r>
        <w:rPr>
          <w:lang w:eastAsia="en-US"/>
        </w:rPr>
        <w:t>Блок 3</w:t>
      </w:r>
      <w:r>
        <w:rPr>
          <w:lang w:eastAsia="en-US"/>
        </w:rPr>
        <w:fldChar w:fldCharType="end"/>
      </w:r>
      <w:r>
        <w:rPr>
          <w:lang w:eastAsia="en-US"/>
        </w:rPr>
        <w:t xml:space="preserve"> </w:t>
      </w:r>
      <w:r>
        <w:rPr>
          <w:lang w:eastAsia="en-US"/>
        </w:rPr>
        <w:fldChar w:fldCharType="begin"/>
      </w:r>
      <w:r>
        <w:rPr>
          <w:lang w:eastAsia="en-US"/>
        </w:rPr>
        <w:instrText xml:space="preserve"> REF _Ref90295612 \h  \* MERGEFORMAT </w:instrText>
      </w:r>
      <w:r>
        <w:rPr>
          <w:lang w:eastAsia="en-US"/>
        </w:rPr>
      </w:r>
      <w:r>
        <w:rPr>
          <w:lang w:eastAsia="en-US"/>
        </w:rPr>
        <w:fldChar w:fldCharType="separate"/>
      </w:r>
      <w:r>
        <w:rPr>
          <w:szCs w:val="24"/>
        </w:rPr>
        <w:t>«</w:t>
      </w:r>
      <w:r>
        <w:rPr>
          <w:iCs/>
          <w:szCs w:val="24"/>
        </w:rPr>
        <w:t xml:space="preserve">Сведения о представителе заявителя по заявке </w:t>
      </w:r>
      <w:r>
        <w:rPr>
          <w:iCs/>
          <w:sz w:val="16"/>
          <w:szCs w:val="16"/>
        </w:rPr>
        <w:t>ТП»</w:t>
      </w:r>
      <w:r>
        <w:rPr>
          <w:lang w:eastAsia="en-US"/>
        </w:rPr>
        <w:fldChar w:fldCharType="end"/>
      </w:r>
    </w:p>
    <w:p w:rsidR="00F46FC6" w:rsidRDefault="0091028C">
      <w:pPr>
        <w:numPr>
          <w:ilvl w:val="1"/>
          <w:numId w:val="5"/>
        </w:numPr>
        <w:tabs>
          <w:tab w:val="left" w:pos="-142"/>
        </w:tabs>
        <w:spacing w:line="240" w:lineRule="auto"/>
        <w:jc w:val="left"/>
        <w:rPr>
          <w:lang w:eastAsia="en-US"/>
        </w:rPr>
      </w:pPr>
      <w:r>
        <w:rPr>
          <w:lang w:eastAsia="en-US"/>
        </w:rPr>
        <w:fldChar w:fldCharType="begin"/>
      </w:r>
      <w:r>
        <w:rPr>
          <w:lang w:eastAsia="en-US"/>
        </w:rPr>
        <w:instrText xml:space="preserve"> REF _Ref90295634 \w \h  \* MERGEFORMAT </w:instrText>
      </w:r>
      <w:r>
        <w:rPr>
          <w:lang w:eastAsia="en-US"/>
        </w:rPr>
      </w:r>
      <w:r>
        <w:rPr>
          <w:lang w:eastAsia="en-US"/>
        </w:rPr>
        <w:fldChar w:fldCharType="separate"/>
      </w:r>
      <w:r>
        <w:rPr>
          <w:lang w:eastAsia="en-US"/>
        </w:rPr>
        <w:t>Блок 3.1</w:t>
      </w:r>
      <w:r>
        <w:rPr>
          <w:lang w:eastAsia="en-US"/>
        </w:rPr>
        <w:fldChar w:fldCharType="end"/>
      </w:r>
      <w:r>
        <w:rPr>
          <w:lang w:eastAsia="en-US"/>
        </w:rPr>
        <w:t xml:space="preserve"> </w:t>
      </w:r>
      <w:r>
        <w:rPr>
          <w:lang w:eastAsia="en-US"/>
        </w:rPr>
        <w:fldChar w:fldCharType="begin"/>
      </w:r>
      <w:r>
        <w:rPr>
          <w:lang w:eastAsia="en-US"/>
        </w:rPr>
        <w:instrText xml:space="preserve"> REF _Ref90295634 \h  \* MERGEFORMAT </w:instrText>
      </w:r>
      <w:r>
        <w:rPr>
          <w:lang w:eastAsia="en-US"/>
        </w:rPr>
      </w:r>
      <w:r>
        <w:rPr>
          <w:lang w:eastAsia="en-US"/>
        </w:rPr>
        <w:fldChar w:fldCharType="separate"/>
      </w:r>
      <w:r>
        <w:rPr>
          <w:szCs w:val="24"/>
        </w:rPr>
        <w:t>«Представитель физическое лицо»</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_Ref90295639 \w \h  \* MERGEFORMAT </w:instrText>
      </w:r>
      <w:r>
        <w:rPr>
          <w:lang w:eastAsia="en-US"/>
        </w:rPr>
      </w:r>
      <w:r>
        <w:rPr>
          <w:lang w:eastAsia="en-US"/>
        </w:rPr>
        <w:fldChar w:fldCharType="separate"/>
      </w:r>
      <w:r>
        <w:rPr>
          <w:lang w:eastAsia="en-US"/>
        </w:rPr>
        <w:t>Блок 3.1.1</w:t>
      </w:r>
      <w:r>
        <w:rPr>
          <w:lang w:eastAsia="en-US"/>
        </w:rPr>
        <w:fldChar w:fldCharType="end"/>
      </w:r>
      <w:r>
        <w:rPr>
          <w:lang w:eastAsia="en-US"/>
        </w:rPr>
        <w:t xml:space="preserve"> </w:t>
      </w:r>
      <w:r>
        <w:rPr>
          <w:lang w:eastAsia="en-US"/>
        </w:rPr>
        <w:fldChar w:fldCharType="begin"/>
      </w:r>
      <w:r>
        <w:rPr>
          <w:lang w:eastAsia="en-US"/>
        </w:rPr>
        <w:instrText xml:space="preserve"> REF _Ref90295639 \h  \* MERGEFORMAT </w:instrText>
      </w:r>
      <w:r>
        <w:rPr>
          <w:lang w:eastAsia="en-US"/>
        </w:rPr>
      </w:r>
      <w:r>
        <w:rPr>
          <w:lang w:eastAsia="en-US"/>
        </w:rPr>
        <w:fldChar w:fldCharType="separate"/>
      </w:r>
      <w:r>
        <w:rPr>
          <w:szCs w:val="24"/>
        </w:rPr>
        <w:t>«Сведения о представителе» (ФИО, СНИЛС, ДУЛ)</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_Ref90295643 \w \h  \* MERGEFORMAT </w:instrText>
      </w:r>
      <w:r>
        <w:rPr>
          <w:lang w:eastAsia="en-US"/>
        </w:rPr>
      </w:r>
      <w:r>
        <w:rPr>
          <w:lang w:eastAsia="en-US"/>
        </w:rPr>
        <w:fldChar w:fldCharType="separate"/>
      </w:r>
      <w:r>
        <w:rPr>
          <w:lang w:eastAsia="en-US"/>
        </w:rPr>
        <w:t>Блок 3.1.2</w:t>
      </w:r>
      <w:r>
        <w:rPr>
          <w:lang w:eastAsia="en-US"/>
        </w:rPr>
        <w:fldChar w:fldCharType="end"/>
      </w:r>
      <w:r>
        <w:rPr>
          <w:lang w:eastAsia="en-US"/>
        </w:rPr>
        <w:t xml:space="preserve"> </w:t>
      </w:r>
      <w:r>
        <w:rPr>
          <w:lang w:eastAsia="en-US"/>
        </w:rPr>
        <w:fldChar w:fldCharType="begin"/>
      </w:r>
      <w:r>
        <w:rPr>
          <w:lang w:eastAsia="en-US"/>
        </w:rPr>
        <w:instrText xml:space="preserve"> REF _Ref90295643 \h  \* MERGEFORMAT </w:instrText>
      </w:r>
      <w:r>
        <w:rPr>
          <w:lang w:eastAsia="en-US"/>
        </w:rPr>
      </w:r>
      <w:r>
        <w:rPr>
          <w:lang w:eastAsia="en-US"/>
        </w:rPr>
        <w:fldChar w:fldCharType="separate"/>
      </w:r>
      <w:r>
        <w:rPr>
          <w:szCs w:val="24"/>
        </w:rPr>
        <w:t>«Контактный телефон»</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_Ref90295645 \w \h  \* MERGEFORMAT </w:instrText>
      </w:r>
      <w:r>
        <w:rPr>
          <w:lang w:eastAsia="en-US"/>
        </w:rPr>
      </w:r>
      <w:r>
        <w:rPr>
          <w:lang w:eastAsia="en-US"/>
        </w:rPr>
        <w:fldChar w:fldCharType="separate"/>
      </w:r>
      <w:r>
        <w:rPr>
          <w:lang w:eastAsia="en-US"/>
        </w:rPr>
        <w:t>Блок 3.1.3</w:t>
      </w:r>
      <w:r>
        <w:rPr>
          <w:lang w:eastAsia="en-US"/>
        </w:rPr>
        <w:fldChar w:fldCharType="end"/>
      </w:r>
      <w:r>
        <w:rPr>
          <w:lang w:eastAsia="en-US"/>
        </w:rPr>
        <w:t xml:space="preserve"> </w:t>
      </w:r>
      <w:r>
        <w:rPr>
          <w:lang w:eastAsia="en-US"/>
        </w:rPr>
        <w:fldChar w:fldCharType="begin"/>
      </w:r>
      <w:r>
        <w:rPr>
          <w:lang w:eastAsia="en-US"/>
        </w:rPr>
        <w:instrText xml:space="preserve"> REF _Ref90295645 \h  \* MERGEFORMAT </w:instrText>
      </w:r>
      <w:r>
        <w:rPr>
          <w:lang w:eastAsia="en-US"/>
        </w:rPr>
      </w:r>
      <w:r>
        <w:rPr>
          <w:lang w:eastAsia="en-US"/>
        </w:rPr>
        <w:fldChar w:fldCharType="separate"/>
      </w:r>
      <w:r>
        <w:rPr>
          <w:szCs w:val="24"/>
        </w:rPr>
        <w:t>«Адрес электронной почты»</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_Ref90295647 \w \h  \* MERGEFORMAT </w:instrText>
      </w:r>
      <w:r>
        <w:rPr>
          <w:lang w:eastAsia="en-US"/>
        </w:rPr>
      </w:r>
      <w:r>
        <w:rPr>
          <w:lang w:eastAsia="en-US"/>
        </w:rPr>
        <w:fldChar w:fldCharType="separate"/>
      </w:r>
      <w:r>
        <w:rPr>
          <w:lang w:eastAsia="en-US"/>
        </w:rPr>
        <w:t>Блок 3.1.4</w:t>
      </w:r>
      <w:r>
        <w:rPr>
          <w:lang w:eastAsia="en-US"/>
        </w:rPr>
        <w:fldChar w:fldCharType="end"/>
      </w:r>
      <w:r>
        <w:rPr>
          <w:lang w:eastAsia="en-US"/>
        </w:rPr>
        <w:t xml:space="preserve"> </w:t>
      </w:r>
      <w:r>
        <w:rPr>
          <w:lang w:eastAsia="en-US"/>
        </w:rPr>
        <w:fldChar w:fldCharType="begin"/>
      </w:r>
      <w:r>
        <w:rPr>
          <w:lang w:eastAsia="en-US"/>
        </w:rPr>
        <w:instrText xml:space="preserve"> REF _Ref90295647 \h  \* MERGEFORMAT </w:instrText>
      </w:r>
      <w:r>
        <w:rPr>
          <w:lang w:eastAsia="en-US"/>
        </w:rPr>
      </w:r>
      <w:r>
        <w:rPr>
          <w:lang w:eastAsia="en-US"/>
        </w:rPr>
        <w:fldChar w:fldCharType="separate"/>
      </w:r>
      <w:r>
        <w:rPr>
          <w:szCs w:val="24"/>
        </w:rPr>
        <w:t>«Адрес регистрации»</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_Ref90295651 \w \h  \* MERGEFORMAT </w:instrText>
      </w:r>
      <w:r>
        <w:rPr>
          <w:lang w:eastAsia="en-US"/>
        </w:rPr>
      </w:r>
      <w:r>
        <w:rPr>
          <w:lang w:eastAsia="en-US"/>
        </w:rPr>
        <w:fldChar w:fldCharType="separate"/>
      </w:r>
      <w:r>
        <w:rPr>
          <w:lang w:eastAsia="en-US"/>
        </w:rPr>
        <w:t>Блок 3.1.5</w:t>
      </w:r>
      <w:r>
        <w:rPr>
          <w:lang w:eastAsia="en-US"/>
        </w:rPr>
        <w:fldChar w:fldCharType="end"/>
      </w:r>
      <w:r>
        <w:rPr>
          <w:lang w:eastAsia="en-US"/>
        </w:rPr>
        <w:t xml:space="preserve"> </w:t>
      </w:r>
      <w:r>
        <w:rPr>
          <w:lang w:eastAsia="en-US"/>
        </w:rPr>
        <w:fldChar w:fldCharType="begin"/>
      </w:r>
      <w:r>
        <w:rPr>
          <w:lang w:eastAsia="en-US"/>
        </w:rPr>
        <w:instrText xml:space="preserve"> REF _Ref90295651 \h  \* MERGEFORMAT </w:instrText>
      </w:r>
      <w:r>
        <w:rPr>
          <w:lang w:eastAsia="en-US"/>
        </w:rPr>
      </w:r>
      <w:r>
        <w:rPr>
          <w:lang w:eastAsia="en-US"/>
        </w:rPr>
        <w:fldChar w:fldCharType="separate"/>
      </w:r>
      <w:r>
        <w:rPr>
          <w:szCs w:val="24"/>
        </w:rPr>
        <w:t>«Адрес фактического проживания»</w:t>
      </w:r>
      <w:r>
        <w:rPr>
          <w:lang w:eastAsia="en-US"/>
        </w:rPr>
        <w:fldChar w:fldCharType="end"/>
      </w:r>
    </w:p>
    <w:p w:rsidR="00F46FC6" w:rsidRDefault="0091028C">
      <w:pPr>
        <w:numPr>
          <w:ilvl w:val="1"/>
          <w:numId w:val="5"/>
        </w:numPr>
        <w:tabs>
          <w:tab w:val="left" w:pos="-142"/>
        </w:tabs>
        <w:spacing w:line="240" w:lineRule="auto"/>
        <w:jc w:val="left"/>
        <w:rPr>
          <w:lang w:eastAsia="en-US"/>
        </w:rPr>
      </w:pPr>
      <w:r>
        <w:rPr>
          <w:lang w:eastAsia="en-US"/>
        </w:rPr>
        <w:fldChar w:fldCharType="begin"/>
      </w:r>
      <w:r>
        <w:rPr>
          <w:lang w:eastAsia="en-US"/>
        </w:rPr>
        <w:instrText xml:space="preserve"> REF _Ref90295659 \w \h  \* MERGEFORMAT </w:instrText>
      </w:r>
      <w:r>
        <w:rPr>
          <w:lang w:eastAsia="en-US"/>
        </w:rPr>
      </w:r>
      <w:r>
        <w:rPr>
          <w:lang w:eastAsia="en-US"/>
        </w:rPr>
        <w:fldChar w:fldCharType="separate"/>
      </w:r>
      <w:r>
        <w:rPr>
          <w:lang w:eastAsia="en-US"/>
        </w:rPr>
        <w:t>Блок 3.2</w:t>
      </w:r>
      <w:r>
        <w:rPr>
          <w:lang w:eastAsia="en-US"/>
        </w:rPr>
        <w:fldChar w:fldCharType="end"/>
      </w:r>
      <w:r>
        <w:rPr>
          <w:lang w:eastAsia="en-US"/>
        </w:rPr>
        <w:t xml:space="preserve"> </w:t>
      </w:r>
      <w:r>
        <w:rPr>
          <w:lang w:eastAsia="en-US"/>
        </w:rPr>
        <w:fldChar w:fldCharType="begin"/>
      </w:r>
      <w:r>
        <w:rPr>
          <w:lang w:eastAsia="en-US"/>
        </w:rPr>
        <w:instrText xml:space="preserve"> REF _Ref90295659 \h  \* MERGEFORMAT </w:instrText>
      </w:r>
      <w:r>
        <w:rPr>
          <w:lang w:eastAsia="en-US"/>
        </w:rPr>
      </w:r>
      <w:r>
        <w:rPr>
          <w:lang w:eastAsia="en-US"/>
        </w:rPr>
        <w:fldChar w:fldCharType="separate"/>
      </w:r>
      <w:r>
        <w:rPr>
          <w:szCs w:val="24"/>
        </w:rPr>
        <w:t>«Представитель юридическое лицо»</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_Ref90295665 \w \h  \* MERGEFORMAT </w:instrText>
      </w:r>
      <w:r>
        <w:rPr>
          <w:lang w:eastAsia="en-US"/>
        </w:rPr>
      </w:r>
      <w:r>
        <w:rPr>
          <w:lang w:eastAsia="en-US"/>
        </w:rPr>
        <w:fldChar w:fldCharType="separate"/>
      </w:r>
      <w:r>
        <w:rPr>
          <w:lang w:eastAsia="en-US"/>
        </w:rPr>
        <w:t>Блок 3.2.1</w:t>
      </w:r>
      <w:r>
        <w:rPr>
          <w:lang w:eastAsia="en-US"/>
        </w:rPr>
        <w:fldChar w:fldCharType="end"/>
      </w:r>
      <w:r>
        <w:rPr>
          <w:lang w:eastAsia="en-US"/>
        </w:rPr>
        <w:t xml:space="preserve"> </w:t>
      </w:r>
      <w:r>
        <w:rPr>
          <w:lang w:eastAsia="en-US"/>
        </w:rPr>
        <w:fldChar w:fldCharType="begin"/>
      </w:r>
      <w:r>
        <w:rPr>
          <w:lang w:eastAsia="en-US"/>
        </w:rPr>
        <w:instrText xml:space="preserve"> REF _Ref90295665 \h  \* MERGEFORMAT </w:instrText>
      </w:r>
      <w:r>
        <w:rPr>
          <w:lang w:eastAsia="en-US"/>
        </w:rPr>
      </w:r>
      <w:r>
        <w:rPr>
          <w:lang w:eastAsia="en-US"/>
        </w:rPr>
        <w:fldChar w:fldCharType="separate"/>
      </w:r>
      <w:r>
        <w:rPr>
          <w:szCs w:val="24"/>
        </w:rPr>
        <w:t>«Сведения о представителе» (Наименование, ОГРН, ИНН, КПП)</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_Ref90295667 \w \h  \* MERGEFORMAT </w:instrText>
      </w:r>
      <w:r>
        <w:rPr>
          <w:lang w:eastAsia="en-US"/>
        </w:rPr>
      </w:r>
      <w:r>
        <w:rPr>
          <w:lang w:eastAsia="en-US"/>
        </w:rPr>
        <w:fldChar w:fldCharType="separate"/>
      </w:r>
      <w:r>
        <w:rPr>
          <w:lang w:eastAsia="en-US"/>
        </w:rPr>
        <w:t>Блок 3.2.2</w:t>
      </w:r>
      <w:r>
        <w:rPr>
          <w:lang w:eastAsia="en-US"/>
        </w:rPr>
        <w:fldChar w:fldCharType="end"/>
      </w:r>
      <w:r>
        <w:rPr>
          <w:lang w:eastAsia="en-US"/>
        </w:rPr>
        <w:t xml:space="preserve"> </w:t>
      </w:r>
      <w:r>
        <w:rPr>
          <w:lang w:eastAsia="en-US"/>
        </w:rPr>
        <w:fldChar w:fldCharType="begin"/>
      </w:r>
      <w:r>
        <w:rPr>
          <w:lang w:eastAsia="en-US"/>
        </w:rPr>
        <w:instrText xml:space="preserve"> REF _Ref90295667 \h  \* MERGEFORMAT </w:instrText>
      </w:r>
      <w:r>
        <w:rPr>
          <w:lang w:eastAsia="en-US"/>
        </w:rPr>
      </w:r>
      <w:r>
        <w:rPr>
          <w:lang w:eastAsia="en-US"/>
        </w:rPr>
        <w:fldChar w:fldCharType="separate"/>
      </w:r>
      <w:r>
        <w:rPr>
          <w:szCs w:val="24"/>
        </w:rPr>
        <w:t>«Контактный телефон»</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_Ref90295669 \w \h  \* MERGEFORMAT </w:instrText>
      </w:r>
      <w:r>
        <w:rPr>
          <w:lang w:eastAsia="en-US"/>
        </w:rPr>
      </w:r>
      <w:r>
        <w:rPr>
          <w:lang w:eastAsia="en-US"/>
        </w:rPr>
        <w:fldChar w:fldCharType="separate"/>
      </w:r>
      <w:r>
        <w:rPr>
          <w:lang w:eastAsia="en-US"/>
        </w:rPr>
        <w:t>Блок 3.2.3</w:t>
      </w:r>
      <w:r>
        <w:rPr>
          <w:lang w:eastAsia="en-US"/>
        </w:rPr>
        <w:fldChar w:fldCharType="end"/>
      </w:r>
      <w:r>
        <w:rPr>
          <w:lang w:eastAsia="en-US"/>
        </w:rPr>
        <w:t xml:space="preserve"> </w:t>
      </w:r>
      <w:r>
        <w:rPr>
          <w:lang w:eastAsia="en-US"/>
        </w:rPr>
        <w:fldChar w:fldCharType="begin"/>
      </w:r>
      <w:r>
        <w:rPr>
          <w:lang w:eastAsia="en-US"/>
        </w:rPr>
        <w:instrText xml:space="preserve"> REF _Ref90295669 \h  \* MERGEFORMAT </w:instrText>
      </w:r>
      <w:r>
        <w:rPr>
          <w:lang w:eastAsia="en-US"/>
        </w:rPr>
      </w:r>
      <w:r>
        <w:rPr>
          <w:lang w:eastAsia="en-US"/>
        </w:rPr>
        <w:fldChar w:fldCharType="separate"/>
      </w:r>
      <w:r>
        <w:rPr>
          <w:szCs w:val="24"/>
        </w:rPr>
        <w:t>«Адрес электронной почты»</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_Ref90295671 \w \h  \* MERGEFORMAT </w:instrText>
      </w:r>
      <w:r>
        <w:rPr>
          <w:lang w:eastAsia="en-US"/>
        </w:rPr>
      </w:r>
      <w:r>
        <w:rPr>
          <w:lang w:eastAsia="en-US"/>
        </w:rPr>
        <w:fldChar w:fldCharType="separate"/>
      </w:r>
      <w:r>
        <w:rPr>
          <w:lang w:eastAsia="en-US"/>
        </w:rPr>
        <w:t>Блок 3.2.4</w:t>
      </w:r>
      <w:r>
        <w:rPr>
          <w:lang w:eastAsia="en-US"/>
        </w:rPr>
        <w:fldChar w:fldCharType="end"/>
      </w:r>
      <w:r>
        <w:rPr>
          <w:lang w:eastAsia="en-US"/>
        </w:rPr>
        <w:t xml:space="preserve"> </w:t>
      </w:r>
      <w:r>
        <w:rPr>
          <w:lang w:eastAsia="en-US"/>
        </w:rPr>
        <w:fldChar w:fldCharType="begin"/>
      </w:r>
      <w:r>
        <w:rPr>
          <w:lang w:eastAsia="en-US"/>
        </w:rPr>
        <w:instrText xml:space="preserve"> REF _Ref90295671 \h  \* MERGEFORMAT </w:instrText>
      </w:r>
      <w:r>
        <w:rPr>
          <w:lang w:eastAsia="en-US"/>
        </w:rPr>
      </w:r>
      <w:r>
        <w:rPr>
          <w:lang w:eastAsia="en-US"/>
        </w:rPr>
        <w:fldChar w:fldCharType="separate"/>
      </w:r>
      <w:r>
        <w:rPr>
          <w:szCs w:val="24"/>
        </w:rPr>
        <w:t>«Юридический адрес»</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_Ref90295675 \w \h  \* MERGEFORMAT </w:instrText>
      </w:r>
      <w:r>
        <w:rPr>
          <w:lang w:eastAsia="en-US"/>
        </w:rPr>
      </w:r>
      <w:r>
        <w:rPr>
          <w:lang w:eastAsia="en-US"/>
        </w:rPr>
        <w:fldChar w:fldCharType="separate"/>
      </w:r>
      <w:r>
        <w:rPr>
          <w:lang w:eastAsia="en-US"/>
        </w:rPr>
        <w:t>Блок 3.2.5</w:t>
      </w:r>
      <w:r>
        <w:rPr>
          <w:lang w:eastAsia="en-US"/>
        </w:rPr>
        <w:fldChar w:fldCharType="end"/>
      </w:r>
      <w:r>
        <w:rPr>
          <w:lang w:eastAsia="en-US"/>
        </w:rPr>
        <w:t xml:space="preserve"> </w:t>
      </w:r>
      <w:r>
        <w:rPr>
          <w:lang w:eastAsia="en-US"/>
        </w:rPr>
        <w:fldChar w:fldCharType="begin"/>
      </w:r>
      <w:r>
        <w:rPr>
          <w:lang w:eastAsia="en-US"/>
        </w:rPr>
        <w:instrText xml:space="preserve"> REF _Ref90295675 \h  \* MERGEFORMAT </w:instrText>
      </w:r>
      <w:r>
        <w:rPr>
          <w:lang w:eastAsia="en-US"/>
        </w:rPr>
      </w:r>
      <w:r>
        <w:rPr>
          <w:lang w:eastAsia="en-US"/>
        </w:rPr>
        <w:fldChar w:fldCharType="separate"/>
      </w:r>
      <w:r>
        <w:rPr>
          <w:szCs w:val="24"/>
        </w:rPr>
        <w:t>«Адрес фактического нахождения»</w:t>
      </w:r>
      <w:r>
        <w:rPr>
          <w:lang w:eastAsia="en-US"/>
        </w:rPr>
        <w:fldChar w:fldCharType="end"/>
      </w:r>
    </w:p>
    <w:p w:rsidR="00F46FC6" w:rsidRDefault="0091028C">
      <w:pPr>
        <w:numPr>
          <w:ilvl w:val="2"/>
          <w:numId w:val="5"/>
        </w:numPr>
        <w:tabs>
          <w:tab w:val="left" w:pos="-142"/>
        </w:tabs>
        <w:spacing w:line="240" w:lineRule="auto"/>
        <w:jc w:val="left"/>
        <w:rPr>
          <w:lang w:eastAsia="en-US"/>
        </w:rPr>
      </w:pPr>
      <w:r>
        <w:rPr>
          <w:lang w:eastAsia="en-US"/>
        </w:rPr>
        <w:fldChar w:fldCharType="begin"/>
      </w:r>
      <w:r>
        <w:rPr>
          <w:lang w:eastAsia="en-US"/>
        </w:rPr>
        <w:instrText xml:space="preserve"> REF _Ref90295678 \w \h  \* MERGEFORMAT </w:instrText>
      </w:r>
      <w:r>
        <w:rPr>
          <w:lang w:eastAsia="en-US"/>
        </w:rPr>
      </w:r>
      <w:r>
        <w:rPr>
          <w:lang w:eastAsia="en-US"/>
        </w:rPr>
        <w:fldChar w:fldCharType="separate"/>
      </w:r>
      <w:r>
        <w:rPr>
          <w:lang w:eastAsia="en-US"/>
        </w:rPr>
        <w:t>Блок 3.2.6</w:t>
      </w:r>
      <w:r>
        <w:rPr>
          <w:lang w:eastAsia="en-US"/>
        </w:rPr>
        <w:fldChar w:fldCharType="end"/>
      </w:r>
      <w:r>
        <w:rPr>
          <w:lang w:eastAsia="en-US"/>
        </w:rPr>
        <w:t xml:space="preserve"> </w:t>
      </w:r>
      <w:r>
        <w:rPr>
          <w:lang w:eastAsia="en-US"/>
        </w:rPr>
        <w:fldChar w:fldCharType="begin"/>
      </w:r>
      <w:r>
        <w:rPr>
          <w:lang w:eastAsia="en-US"/>
        </w:rPr>
        <w:instrText xml:space="preserve"> REF _Ref90295678 \h  \* MERGEFORMAT </w:instrText>
      </w:r>
      <w:r>
        <w:rPr>
          <w:lang w:eastAsia="en-US"/>
        </w:rPr>
      </w:r>
      <w:r>
        <w:rPr>
          <w:lang w:eastAsia="en-US"/>
        </w:rPr>
        <w:fldChar w:fldCharType="separate"/>
      </w:r>
      <w:r>
        <w:rPr>
          <w:szCs w:val="24"/>
        </w:rPr>
        <w:t>«Сведения о руководителе» (ФИО, должность)»</w:t>
      </w:r>
      <w:r>
        <w:rPr>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_Ref90295681 \w \h  \* MERGEFORMAT </w:instrText>
      </w:r>
      <w:r>
        <w:rPr>
          <w:szCs w:val="24"/>
          <w:lang w:eastAsia="en-US"/>
        </w:rPr>
      </w:r>
      <w:r>
        <w:rPr>
          <w:szCs w:val="24"/>
          <w:lang w:eastAsia="en-US"/>
        </w:rPr>
        <w:fldChar w:fldCharType="separate"/>
      </w:r>
      <w:r>
        <w:rPr>
          <w:szCs w:val="24"/>
          <w:lang w:eastAsia="en-US"/>
        </w:rPr>
        <w:t>Блок 3.2.7</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_Ref90295681 \h  \* MERGEFORMAT </w:instrText>
      </w:r>
      <w:r>
        <w:rPr>
          <w:szCs w:val="24"/>
          <w:lang w:eastAsia="en-US"/>
        </w:rPr>
      </w:r>
      <w:r>
        <w:rPr>
          <w:szCs w:val="24"/>
          <w:lang w:eastAsia="en-US"/>
        </w:rPr>
        <w:fldChar w:fldCharType="separate"/>
      </w:r>
      <w:r>
        <w:rPr>
          <w:szCs w:val="24"/>
        </w:rPr>
        <w:t>«Сведения об уполномоченном лице» (ФИО)</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_Ref90295685 \w \h  \* MERGEFORMAT </w:instrText>
      </w:r>
      <w:r>
        <w:rPr>
          <w:szCs w:val="24"/>
          <w:lang w:eastAsia="en-US"/>
        </w:rPr>
      </w:r>
      <w:r>
        <w:rPr>
          <w:szCs w:val="24"/>
          <w:lang w:eastAsia="en-US"/>
        </w:rPr>
        <w:fldChar w:fldCharType="separate"/>
      </w:r>
      <w:r>
        <w:rPr>
          <w:szCs w:val="24"/>
          <w:lang w:eastAsia="en-US"/>
        </w:rPr>
        <w:t>Блок 3.2.8</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_Ref90295685 \h  \* MERGEFORMAT </w:instrText>
      </w:r>
      <w:r>
        <w:rPr>
          <w:szCs w:val="24"/>
          <w:lang w:eastAsia="en-US"/>
        </w:rPr>
      </w:r>
      <w:r>
        <w:rPr>
          <w:szCs w:val="24"/>
          <w:lang w:eastAsia="en-US"/>
        </w:rPr>
        <w:fldChar w:fldCharType="separate"/>
      </w:r>
      <w:r>
        <w:rPr>
          <w:szCs w:val="24"/>
        </w:rPr>
        <w:t>«Сведения о документе, подтверждающем полномочия уполномоченного лица»</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_Ref90295690 \w \h  \* MERGEFORMAT </w:instrText>
      </w:r>
      <w:r>
        <w:rPr>
          <w:szCs w:val="24"/>
          <w:lang w:eastAsia="en-US"/>
        </w:rPr>
      </w:r>
      <w:r>
        <w:rPr>
          <w:szCs w:val="24"/>
          <w:lang w:eastAsia="en-US"/>
        </w:rPr>
        <w:fldChar w:fldCharType="separate"/>
      </w:r>
      <w:r>
        <w:rPr>
          <w:szCs w:val="24"/>
          <w:lang w:eastAsia="en-US"/>
        </w:rPr>
        <w:t>Блок 3.3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_Ref90295690 \h  \* MERGEFORMAT </w:instrText>
      </w:r>
      <w:r>
        <w:rPr>
          <w:szCs w:val="24"/>
          <w:lang w:eastAsia="en-US"/>
        </w:rPr>
      </w:r>
      <w:r>
        <w:rPr>
          <w:szCs w:val="24"/>
          <w:lang w:eastAsia="en-US"/>
        </w:rPr>
        <w:fldChar w:fldCharType="separate"/>
      </w:r>
      <w:r>
        <w:rPr>
          <w:szCs w:val="24"/>
        </w:rPr>
        <w:t>«Представитель индивидуальный предприниматель»</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_Ref90295695 \w \h  \* MERGEFORMAT </w:instrText>
      </w:r>
      <w:r>
        <w:rPr>
          <w:szCs w:val="24"/>
          <w:lang w:eastAsia="en-US"/>
        </w:rPr>
      </w:r>
      <w:r>
        <w:rPr>
          <w:szCs w:val="24"/>
          <w:lang w:eastAsia="en-US"/>
        </w:rPr>
        <w:fldChar w:fldCharType="separate"/>
      </w:r>
      <w:r>
        <w:rPr>
          <w:szCs w:val="24"/>
          <w:lang w:eastAsia="en-US"/>
        </w:rPr>
        <w:t>Блок 3.3.1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_Ref90295695 \h  \* MERGEFORMAT </w:instrText>
      </w:r>
      <w:r>
        <w:rPr>
          <w:szCs w:val="24"/>
          <w:lang w:eastAsia="en-US"/>
        </w:rPr>
      </w:r>
      <w:r>
        <w:rPr>
          <w:szCs w:val="24"/>
          <w:lang w:eastAsia="en-US"/>
        </w:rPr>
        <w:fldChar w:fldCharType="separate"/>
      </w:r>
      <w:r>
        <w:rPr>
          <w:szCs w:val="24"/>
        </w:rPr>
        <w:t>«Сведения о представителе» (ФИО, ДУЛ)</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_Ref90295699 \w \h  \* MERGEFORMAT </w:instrText>
      </w:r>
      <w:r>
        <w:rPr>
          <w:szCs w:val="24"/>
          <w:lang w:eastAsia="en-US"/>
        </w:rPr>
      </w:r>
      <w:r>
        <w:rPr>
          <w:szCs w:val="24"/>
          <w:lang w:eastAsia="en-US"/>
        </w:rPr>
        <w:fldChar w:fldCharType="separate"/>
      </w:r>
      <w:r>
        <w:rPr>
          <w:szCs w:val="24"/>
          <w:lang w:eastAsia="en-US"/>
        </w:rPr>
        <w:t>Блок 3.3.2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_Ref90295699 \h  \* MERGEFORMAT </w:instrText>
      </w:r>
      <w:r>
        <w:rPr>
          <w:szCs w:val="24"/>
          <w:lang w:eastAsia="en-US"/>
        </w:rPr>
      </w:r>
      <w:r>
        <w:rPr>
          <w:szCs w:val="24"/>
          <w:lang w:eastAsia="en-US"/>
        </w:rPr>
        <w:fldChar w:fldCharType="separate"/>
      </w:r>
      <w:r>
        <w:rPr>
          <w:szCs w:val="24"/>
        </w:rPr>
        <w:t>«Сведения о представителе» (ОГРН, ИНН)</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_Ref90295700 \w \h  \* MERGEFORMAT </w:instrText>
      </w:r>
      <w:r>
        <w:rPr>
          <w:szCs w:val="24"/>
          <w:lang w:eastAsia="en-US"/>
        </w:rPr>
      </w:r>
      <w:r>
        <w:rPr>
          <w:szCs w:val="24"/>
          <w:lang w:eastAsia="en-US"/>
        </w:rPr>
        <w:fldChar w:fldCharType="separate"/>
      </w:r>
      <w:r>
        <w:rPr>
          <w:szCs w:val="24"/>
          <w:lang w:eastAsia="en-US"/>
        </w:rPr>
        <w:t>Блок 3.3.3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_Ref90295700 \h  \* MERGEFORMAT </w:instrText>
      </w:r>
      <w:r>
        <w:rPr>
          <w:szCs w:val="24"/>
          <w:lang w:eastAsia="en-US"/>
        </w:rPr>
      </w:r>
      <w:r>
        <w:rPr>
          <w:szCs w:val="24"/>
          <w:lang w:eastAsia="en-US"/>
        </w:rPr>
        <w:fldChar w:fldCharType="separate"/>
      </w:r>
      <w:r>
        <w:rPr>
          <w:szCs w:val="24"/>
        </w:rPr>
        <w:t>«</w:t>
      </w:r>
      <w:r>
        <w:rPr>
          <w:iCs/>
          <w:szCs w:val="24"/>
        </w:rPr>
        <w:t>Контактный телефон»</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_Ref90295702 \w \h  \* MERGEFORMAT </w:instrText>
      </w:r>
      <w:r>
        <w:rPr>
          <w:szCs w:val="24"/>
          <w:lang w:eastAsia="en-US"/>
        </w:rPr>
      </w:r>
      <w:r>
        <w:rPr>
          <w:szCs w:val="24"/>
          <w:lang w:eastAsia="en-US"/>
        </w:rPr>
        <w:fldChar w:fldCharType="separate"/>
      </w:r>
      <w:r>
        <w:rPr>
          <w:szCs w:val="24"/>
          <w:lang w:eastAsia="en-US"/>
        </w:rPr>
        <w:t>Блок 3.3.4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_Ref90295702 \h  \* MERGEFORMAT </w:instrText>
      </w:r>
      <w:r>
        <w:rPr>
          <w:szCs w:val="24"/>
          <w:lang w:eastAsia="en-US"/>
        </w:rPr>
      </w:r>
      <w:r>
        <w:rPr>
          <w:szCs w:val="24"/>
          <w:lang w:eastAsia="en-US"/>
        </w:rPr>
        <w:fldChar w:fldCharType="separate"/>
      </w:r>
      <w:r>
        <w:rPr>
          <w:szCs w:val="24"/>
        </w:rPr>
        <w:t>«Адрес электронной почты»</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_Ref90295705 \w \h  \* MERGEFORMAT </w:instrText>
      </w:r>
      <w:r>
        <w:rPr>
          <w:szCs w:val="24"/>
          <w:lang w:eastAsia="en-US"/>
        </w:rPr>
      </w:r>
      <w:r>
        <w:rPr>
          <w:szCs w:val="24"/>
          <w:lang w:eastAsia="en-US"/>
        </w:rPr>
        <w:fldChar w:fldCharType="separate"/>
      </w:r>
      <w:r>
        <w:rPr>
          <w:szCs w:val="24"/>
          <w:lang w:eastAsia="en-US"/>
        </w:rPr>
        <w:t>Блок 3.3.5</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_Ref90295705 \h  \* MERGEFORMAT </w:instrText>
      </w:r>
      <w:r>
        <w:rPr>
          <w:szCs w:val="24"/>
          <w:lang w:eastAsia="en-US"/>
        </w:rPr>
      </w:r>
      <w:r>
        <w:rPr>
          <w:szCs w:val="24"/>
          <w:lang w:eastAsia="en-US"/>
        </w:rPr>
        <w:fldChar w:fldCharType="separate"/>
      </w:r>
      <w:r>
        <w:rPr>
          <w:szCs w:val="24"/>
        </w:rPr>
        <w:t>«Адрес регистрации»</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_Ref90295708 \w \h  \* MERGEFORMAT </w:instrText>
      </w:r>
      <w:r>
        <w:rPr>
          <w:szCs w:val="24"/>
          <w:lang w:eastAsia="en-US"/>
        </w:rPr>
      </w:r>
      <w:r>
        <w:rPr>
          <w:szCs w:val="24"/>
          <w:lang w:eastAsia="en-US"/>
        </w:rPr>
        <w:fldChar w:fldCharType="separate"/>
      </w:r>
      <w:r>
        <w:rPr>
          <w:szCs w:val="24"/>
          <w:lang w:eastAsia="en-US"/>
        </w:rPr>
        <w:t>Блок 3.3.6</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_Ref90295708 \h  \* MERGEFORMAT </w:instrText>
      </w:r>
      <w:r>
        <w:rPr>
          <w:szCs w:val="24"/>
          <w:lang w:eastAsia="en-US"/>
        </w:rPr>
      </w:r>
      <w:r>
        <w:rPr>
          <w:szCs w:val="24"/>
          <w:lang w:eastAsia="en-US"/>
        </w:rPr>
        <w:fldChar w:fldCharType="separate"/>
      </w:r>
      <w:r>
        <w:rPr>
          <w:szCs w:val="24"/>
        </w:rPr>
        <w:t>«Адрес фактического проживания»</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_Ref90295622 \w \h  \* MERGEFORMAT </w:instrText>
      </w:r>
      <w:r>
        <w:rPr>
          <w:szCs w:val="24"/>
          <w:lang w:eastAsia="en-US"/>
        </w:rPr>
      </w:r>
      <w:r>
        <w:rPr>
          <w:szCs w:val="24"/>
          <w:lang w:eastAsia="en-US"/>
        </w:rPr>
        <w:fldChar w:fldCharType="separate"/>
      </w:r>
      <w:r>
        <w:rPr>
          <w:szCs w:val="24"/>
          <w:lang w:eastAsia="en-US"/>
        </w:rPr>
        <w:t>Блок 3.4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_Ref90295622 \h  \* MERGEFORMAT </w:instrText>
      </w:r>
      <w:r>
        <w:rPr>
          <w:szCs w:val="24"/>
          <w:lang w:eastAsia="en-US"/>
        </w:rPr>
      </w:r>
      <w:r>
        <w:rPr>
          <w:szCs w:val="24"/>
          <w:lang w:eastAsia="en-US"/>
        </w:rPr>
        <w:fldChar w:fldCharType="separate"/>
      </w:r>
      <w:r>
        <w:rPr>
          <w:szCs w:val="24"/>
        </w:rPr>
        <w:t>«Сведения о документе, подтверждающем полномочия представителя действовать от имени заявителя»</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_Ref90295792 \w \h  \* MERGEFORMAT </w:instrText>
      </w:r>
      <w:r>
        <w:rPr>
          <w:szCs w:val="24"/>
          <w:lang w:eastAsia="en-US"/>
        </w:rPr>
      </w:r>
      <w:r>
        <w:rPr>
          <w:szCs w:val="24"/>
          <w:lang w:eastAsia="en-US"/>
        </w:rPr>
        <w:fldChar w:fldCharType="separate"/>
      </w:r>
      <w:r>
        <w:rPr>
          <w:szCs w:val="24"/>
          <w:lang w:eastAsia="en-US"/>
        </w:rPr>
        <w:t>Блок 11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_Ref90295792 \h  \* MERGEFORMAT </w:instrText>
      </w:r>
      <w:r>
        <w:rPr>
          <w:szCs w:val="24"/>
          <w:lang w:eastAsia="en-US"/>
        </w:rPr>
      </w:r>
      <w:r>
        <w:rPr>
          <w:szCs w:val="24"/>
          <w:lang w:eastAsia="en-US"/>
        </w:rPr>
        <w:fldChar w:fldCharType="separate"/>
      </w:r>
      <w:r>
        <w:rPr>
          <w:szCs w:val="24"/>
        </w:rPr>
        <w:t>«Местоположение устройств»</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_Ref90295716 \w \h  \* MERGEFORMAT </w:instrText>
      </w:r>
      <w:r>
        <w:rPr>
          <w:szCs w:val="24"/>
          <w:lang w:eastAsia="en-US"/>
        </w:rPr>
      </w:r>
      <w:r>
        <w:rPr>
          <w:szCs w:val="24"/>
          <w:lang w:eastAsia="en-US"/>
        </w:rPr>
        <w:fldChar w:fldCharType="separate"/>
      </w:r>
      <w:r>
        <w:rPr>
          <w:szCs w:val="24"/>
          <w:lang w:eastAsia="en-US"/>
        </w:rPr>
        <w:t>Блок 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_Ref90295716 \h  \* MERGEFORMAT </w:instrText>
      </w:r>
      <w:r>
        <w:rPr>
          <w:szCs w:val="24"/>
          <w:lang w:eastAsia="en-US"/>
        </w:rPr>
      </w:r>
      <w:r>
        <w:rPr>
          <w:szCs w:val="24"/>
          <w:lang w:eastAsia="en-US"/>
        </w:rPr>
        <w:fldChar w:fldCharType="separate"/>
      </w:r>
      <w:r>
        <w:rPr>
          <w:szCs w:val="24"/>
        </w:rPr>
        <w:t>«Сетевая организация для подачи заявки» (субъект РФ, сетевая организация)</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_Ref90295743 \w \h  \* MERGEFORMAT </w:instrText>
      </w:r>
      <w:r>
        <w:rPr>
          <w:szCs w:val="24"/>
          <w:lang w:eastAsia="en-US"/>
        </w:rPr>
      </w:r>
      <w:r>
        <w:rPr>
          <w:szCs w:val="24"/>
          <w:lang w:eastAsia="en-US"/>
        </w:rPr>
        <w:fldChar w:fldCharType="separate"/>
      </w:r>
      <w:r>
        <w:rPr>
          <w:szCs w:val="24"/>
          <w:lang w:eastAsia="en-US"/>
        </w:rPr>
        <w:t>Блок 5.4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_Ref90295743 \h  \* MERGEFORMAT </w:instrText>
      </w:r>
      <w:r>
        <w:rPr>
          <w:szCs w:val="24"/>
          <w:lang w:eastAsia="en-US"/>
        </w:rPr>
      </w:r>
      <w:r>
        <w:rPr>
          <w:szCs w:val="24"/>
          <w:lang w:eastAsia="en-US"/>
        </w:rPr>
        <w:fldChar w:fldCharType="separate"/>
      </w:r>
      <w:r>
        <w:rPr>
          <w:szCs w:val="24"/>
          <w:lang w:eastAsia="en-US"/>
        </w:rPr>
        <w:t>«Сведения о временной схеме присоединения»</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_Ref90295748 \w \h  \* MERGEFORMAT </w:instrText>
      </w:r>
      <w:r>
        <w:rPr>
          <w:szCs w:val="24"/>
          <w:lang w:eastAsia="en-US"/>
        </w:rPr>
      </w:r>
      <w:r>
        <w:rPr>
          <w:szCs w:val="24"/>
          <w:lang w:eastAsia="en-US"/>
        </w:rPr>
        <w:fldChar w:fldCharType="separate"/>
      </w:r>
      <w:r>
        <w:rPr>
          <w:szCs w:val="24"/>
          <w:lang w:eastAsia="en-US"/>
        </w:rPr>
        <w:t>Блок 6</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_Ref90295748 \h  \* MERGEFORMAT </w:instrText>
      </w:r>
      <w:r>
        <w:rPr>
          <w:szCs w:val="24"/>
          <w:lang w:eastAsia="en-US"/>
        </w:rPr>
      </w:r>
      <w:r>
        <w:rPr>
          <w:szCs w:val="24"/>
          <w:lang w:eastAsia="en-US"/>
        </w:rPr>
        <w:fldChar w:fldCharType="separate"/>
      </w:r>
      <w:r>
        <w:rPr>
          <w:szCs w:val="24"/>
        </w:rPr>
        <w:t>«Сведения об ЭПУ»</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_Ref90295751 \w \h  \* MERGEFORMAT </w:instrText>
      </w:r>
      <w:r>
        <w:rPr>
          <w:szCs w:val="24"/>
          <w:lang w:eastAsia="en-US"/>
        </w:rPr>
      </w:r>
      <w:r>
        <w:rPr>
          <w:szCs w:val="24"/>
          <w:lang w:eastAsia="en-US"/>
        </w:rPr>
        <w:fldChar w:fldCharType="separate"/>
      </w:r>
      <w:r>
        <w:rPr>
          <w:szCs w:val="24"/>
          <w:lang w:eastAsia="en-US"/>
        </w:rPr>
        <w:t>Блок 6.1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_Ref90295751 \h  \* MERGEFORMAT </w:instrText>
      </w:r>
      <w:r>
        <w:rPr>
          <w:szCs w:val="24"/>
          <w:lang w:eastAsia="en-US"/>
        </w:rPr>
      </w:r>
      <w:r>
        <w:rPr>
          <w:szCs w:val="24"/>
          <w:lang w:eastAsia="en-US"/>
        </w:rPr>
        <w:fldChar w:fldCharType="separate"/>
      </w:r>
      <w:r>
        <w:rPr>
          <w:szCs w:val="24"/>
        </w:rPr>
        <w:t>«Сведения об энергопринимающих устройствах»</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_Ref90295757 \w \h  \* MERGEFORMAT </w:instrText>
      </w:r>
      <w:r>
        <w:rPr>
          <w:szCs w:val="24"/>
          <w:lang w:eastAsia="en-US"/>
        </w:rPr>
      </w:r>
      <w:r>
        <w:rPr>
          <w:szCs w:val="24"/>
          <w:lang w:eastAsia="en-US"/>
        </w:rPr>
        <w:fldChar w:fldCharType="separate"/>
      </w:r>
      <w:r>
        <w:rPr>
          <w:szCs w:val="24"/>
          <w:lang w:eastAsia="en-US"/>
        </w:rPr>
        <w:t>Блок 6.2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_Ref90295757 \h  \* MERGEFORMAT </w:instrText>
      </w:r>
      <w:r>
        <w:rPr>
          <w:szCs w:val="24"/>
          <w:lang w:eastAsia="en-US"/>
        </w:rPr>
      </w:r>
      <w:r>
        <w:rPr>
          <w:szCs w:val="24"/>
          <w:lang w:eastAsia="en-US"/>
        </w:rPr>
        <w:fldChar w:fldCharType="separate"/>
      </w:r>
      <w:r>
        <w:rPr>
          <w:szCs w:val="24"/>
        </w:rPr>
        <w:t>«Технические характеристики энергопринимающих устройств»</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_Ref90295763 \w \h  \* MERGEFORMAT </w:instrText>
      </w:r>
      <w:r>
        <w:rPr>
          <w:szCs w:val="24"/>
          <w:lang w:eastAsia="en-US"/>
        </w:rPr>
      </w:r>
      <w:r>
        <w:rPr>
          <w:szCs w:val="24"/>
          <w:lang w:eastAsia="en-US"/>
        </w:rPr>
        <w:fldChar w:fldCharType="separate"/>
      </w:r>
      <w:r>
        <w:rPr>
          <w:szCs w:val="24"/>
          <w:lang w:eastAsia="en-US"/>
        </w:rPr>
        <w:t>Блок 6.3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_Ref90295763 \h  \* MERGEFORMAT </w:instrText>
      </w:r>
      <w:r>
        <w:rPr>
          <w:szCs w:val="24"/>
          <w:lang w:eastAsia="en-US"/>
        </w:rPr>
      </w:r>
      <w:r>
        <w:rPr>
          <w:szCs w:val="24"/>
          <w:lang w:eastAsia="en-US"/>
        </w:rPr>
        <w:fldChar w:fldCharType="separate"/>
      </w:r>
      <w:r>
        <w:rPr>
          <w:szCs w:val="24"/>
        </w:rPr>
        <w:t>«Точки присоединения»</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_Ref90295788 \w \h  \* MERGEFORMAT </w:instrText>
      </w:r>
      <w:r>
        <w:rPr>
          <w:szCs w:val="24"/>
          <w:lang w:eastAsia="en-US"/>
        </w:rPr>
      </w:r>
      <w:r>
        <w:rPr>
          <w:szCs w:val="24"/>
          <w:lang w:eastAsia="en-US"/>
        </w:rPr>
        <w:fldChar w:fldCharType="separate"/>
      </w:r>
      <w:r>
        <w:rPr>
          <w:szCs w:val="24"/>
          <w:lang w:eastAsia="en-US"/>
        </w:rPr>
        <w:t>Блок 10</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_Ref90295788 \h  \* MERGEFORMAT </w:instrText>
      </w:r>
      <w:r>
        <w:rPr>
          <w:szCs w:val="24"/>
          <w:lang w:eastAsia="en-US"/>
        </w:rPr>
      </w:r>
      <w:r>
        <w:rPr>
          <w:szCs w:val="24"/>
          <w:lang w:eastAsia="en-US"/>
        </w:rPr>
        <w:fldChar w:fldCharType="separate"/>
      </w:r>
      <w:r>
        <w:rPr>
          <w:szCs w:val="24"/>
        </w:rPr>
        <w:t>«Сроки проектирования и поэтапного ввода в эксплуатацию объекта»</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_Ref90295776 \w \h  \* MERGEFORMAT </w:instrText>
      </w:r>
      <w:r>
        <w:rPr>
          <w:szCs w:val="24"/>
          <w:lang w:eastAsia="en-US"/>
        </w:rPr>
      </w:r>
      <w:r>
        <w:rPr>
          <w:szCs w:val="24"/>
          <w:lang w:eastAsia="en-US"/>
        </w:rPr>
        <w:fldChar w:fldCharType="separate"/>
      </w:r>
      <w:r>
        <w:rPr>
          <w:szCs w:val="24"/>
          <w:lang w:eastAsia="en-US"/>
        </w:rPr>
        <w:t>Блок 8</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_Ref90295776 \h  \* MERGEFORMAT </w:instrText>
      </w:r>
      <w:r>
        <w:rPr>
          <w:szCs w:val="24"/>
          <w:lang w:eastAsia="en-US"/>
        </w:rPr>
      </w:r>
      <w:r>
        <w:rPr>
          <w:szCs w:val="24"/>
          <w:lang w:eastAsia="en-US"/>
        </w:rPr>
        <w:fldChar w:fldCharType="separate"/>
      </w:r>
      <w:r>
        <w:rPr>
          <w:szCs w:val="24"/>
        </w:rPr>
        <w:t>«Сведения об объектах микрогенерации»</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_Ref90295781 \w \h  \* MERGEFORMAT </w:instrText>
      </w:r>
      <w:r>
        <w:rPr>
          <w:szCs w:val="24"/>
          <w:lang w:eastAsia="en-US"/>
        </w:rPr>
      </w:r>
      <w:r>
        <w:rPr>
          <w:szCs w:val="24"/>
          <w:lang w:eastAsia="en-US"/>
        </w:rPr>
        <w:fldChar w:fldCharType="separate"/>
      </w:r>
      <w:r>
        <w:rPr>
          <w:szCs w:val="24"/>
          <w:lang w:eastAsia="en-US"/>
        </w:rPr>
        <w:t>Блок 9</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_Ref90295781 \h  \* MERGEFORMAT </w:instrText>
      </w:r>
      <w:r>
        <w:rPr>
          <w:szCs w:val="24"/>
          <w:lang w:eastAsia="en-US"/>
        </w:rPr>
      </w:r>
      <w:r>
        <w:rPr>
          <w:szCs w:val="24"/>
          <w:lang w:eastAsia="en-US"/>
        </w:rPr>
        <w:fldChar w:fldCharType="separate"/>
      </w:r>
      <w:r>
        <w:rPr>
          <w:szCs w:val="24"/>
        </w:rPr>
        <w:t>«</w:t>
      </w:r>
      <w:r>
        <w:rPr>
          <w:iCs/>
          <w:szCs w:val="24"/>
        </w:rPr>
        <w:t>Продажа выработанной электроэнергии»</w:t>
      </w:r>
      <w:r>
        <w:rPr>
          <w:szCs w:val="24"/>
          <w:lang w:eastAsia="en-US"/>
        </w:rPr>
        <w:fldChar w:fldCharType="end"/>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_Ref90295768 \w \h  \* MERGEFORMAT </w:instrText>
      </w:r>
      <w:r>
        <w:rPr>
          <w:szCs w:val="24"/>
        </w:rPr>
      </w:r>
      <w:r>
        <w:rPr>
          <w:szCs w:val="24"/>
        </w:rPr>
        <w:fldChar w:fldCharType="separate"/>
      </w:r>
      <w:r>
        <w:rPr>
          <w:szCs w:val="24"/>
        </w:rPr>
        <w:t>Блок 7</w:t>
      </w:r>
      <w:r>
        <w:rPr>
          <w:szCs w:val="24"/>
        </w:rPr>
        <w:fldChar w:fldCharType="end"/>
      </w:r>
      <w:r>
        <w:rPr>
          <w:szCs w:val="24"/>
        </w:rPr>
        <w:t xml:space="preserve"> </w:t>
      </w:r>
      <w:r>
        <w:rPr>
          <w:szCs w:val="24"/>
        </w:rPr>
        <w:fldChar w:fldCharType="begin"/>
      </w:r>
      <w:r>
        <w:rPr>
          <w:szCs w:val="24"/>
        </w:rPr>
        <w:instrText xml:space="preserve"> REF _Ref90295768 \h  \* MERGEFORMAT </w:instrText>
      </w:r>
      <w:r>
        <w:rPr>
          <w:szCs w:val="24"/>
        </w:rPr>
      </w:r>
      <w:r>
        <w:rPr>
          <w:szCs w:val="24"/>
        </w:rPr>
        <w:fldChar w:fldCharType="separate"/>
      </w:r>
      <w:r>
        <w:rPr>
          <w:szCs w:val="24"/>
        </w:rPr>
        <w:t>«Энергосбытовая организация в отношении энергопринимающих устройств заявителя»</w:t>
      </w:r>
      <w:r>
        <w:rPr>
          <w:szCs w:val="24"/>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_Ref90295797 \w \h  \* MERGEFORMAT </w:instrText>
      </w:r>
      <w:r>
        <w:rPr>
          <w:szCs w:val="24"/>
          <w:lang w:eastAsia="en-US"/>
        </w:rPr>
      </w:r>
      <w:r>
        <w:rPr>
          <w:szCs w:val="24"/>
          <w:lang w:eastAsia="en-US"/>
        </w:rPr>
        <w:fldChar w:fldCharType="separate"/>
      </w:r>
      <w:r>
        <w:rPr>
          <w:szCs w:val="24"/>
          <w:lang w:eastAsia="en-US"/>
        </w:rPr>
        <w:t>Блок 12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_Ref90295797 \h  \* MERGEFORMAT </w:instrText>
      </w:r>
      <w:r>
        <w:rPr>
          <w:szCs w:val="24"/>
          <w:lang w:eastAsia="en-US"/>
        </w:rPr>
      </w:r>
      <w:r>
        <w:rPr>
          <w:szCs w:val="24"/>
          <w:lang w:eastAsia="en-US"/>
        </w:rPr>
        <w:fldChar w:fldCharType="separate"/>
      </w:r>
      <w:r>
        <w:rPr>
          <w:szCs w:val="24"/>
        </w:rPr>
        <w:t>«Дополнительные сведения»</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_Ref109750656 \r \h  \* MERGEFORMAT </w:instrText>
      </w:r>
      <w:r>
        <w:rPr>
          <w:szCs w:val="24"/>
          <w:lang w:eastAsia="en-US"/>
        </w:rPr>
      </w:r>
      <w:r>
        <w:rPr>
          <w:szCs w:val="24"/>
          <w:lang w:eastAsia="en-US"/>
        </w:rPr>
        <w:fldChar w:fldCharType="separate"/>
      </w:r>
      <w:r>
        <w:rPr>
          <w:szCs w:val="24"/>
          <w:lang w:eastAsia="en-US"/>
        </w:rPr>
        <w:t>Блок 12.1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_Ref109750656 \h  \* MERGEFORMAT </w:instrText>
      </w:r>
      <w:r>
        <w:rPr>
          <w:szCs w:val="24"/>
          <w:lang w:eastAsia="en-US"/>
        </w:rPr>
      </w:r>
      <w:r>
        <w:rPr>
          <w:szCs w:val="24"/>
          <w:lang w:eastAsia="en-US"/>
        </w:rPr>
        <w:fldChar w:fldCharType="separate"/>
      </w:r>
      <w:r>
        <w:rPr>
          <w:szCs w:val="24"/>
        </w:rPr>
        <w:t>«Принадлежность к льготной категории»</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_Ref90295803 \w \h  \* MERGEFORMAT </w:instrText>
      </w:r>
      <w:r>
        <w:rPr>
          <w:szCs w:val="24"/>
          <w:lang w:eastAsia="en-US"/>
        </w:rPr>
      </w:r>
      <w:r>
        <w:rPr>
          <w:szCs w:val="24"/>
          <w:lang w:eastAsia="en-US"/>
        </w:rPr>
        <w:fldChar w:fldCharType="separate"/>
      </w:r>
      <w:r>
        <w:rPr>
          <w:szCs w:val="24"/>
          <w:lang w:eastAsia="en-US"/>
        </w:rPr>
        <w:t>Блок 12.2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_Ref90298275 \h  \* MERGEFORMAT </w:instrText>
      </w:r>
      <w:r>
        <w:rPr>
          <w:szCs w:val="24"/>
          <w:lang w:eastAsia="en-US"/>
        </w:rPr>
      </w:r>
      <w:r>
        <w:rPr>
          <w:szCs w:val="24"/>
          <w:lang w:eastAsia="en-US"/>
        </w:rPr>
        <w:fldChar w:fldCharType="separate"/>
      </w:r>
      <w:r>
        <w:rPr>
          <w:szCs w:val="24"/>
        </w:rPr>
        <w:t>«Способ внесения платы»</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_Ref117236357 \r \h  \* MERGEFORMAT </w:instrText>
      </w:r>
      <w:r>
        <w:rPr>
          <w:szCs w:val="24"/>
          <w:lang w:eastAsia="en-US"/>
        </w:rPr>
      </w:r>
      <w:r>
        <w:rPr>
          <w:szCs w:val="24"/>
          <w:lang w:eastAsia="en-US"/>
        </w:rPr>
        <w:fldChar w:fldCharType="separate"/>
      </w:r>
      <w:r>
        <w:rPr>
          <w:szCs w:val="24"/>
          <w:lang w:eastAsia="en-US"/>
        </w:rPr>
        <w:t>Блок 12.3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_Ref117236357 \h  \* MERGEFORMAT </w:instrText>
      </w:r>
      <w:r>
        <w:rPr>
          <w:szCs w:val="24"/>
          <w:lang w:eastAsia="en-US"/>
        </w:rPr>
      </w:r>
      <w:r>
        <w:rPr>
          <w:szCs w:val="24"/>
          <w:lang w:eastAsia="en-US"/>
        </w:rPr>
        <w:fldChar w:fldCharType="separate"/>
      </w:r>
      <w:r>
        <w:rPr>
          <w:szCs w:val="24"/>
        </w:rPr>
        <w:t>«Условия подключения к единой национальной (общероссийской) электрической сети»</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_Ref221100015 \r \h </w:instrText>
      </w:r>
      <w:r>
        <w:rPr>
          <w:szCs w:val="24"/>
          <w:lang w:eastAsia="en-US"/>
        </w:rPr>
      </w:r>
      <w:r>
        <w:rPr>
          <w:szCs w:val="24"/>
          <w:lang w:eastAsia="en-US"/>
        </w:rPr>
        <w:fldChar w:fldCharType="separate"/>
      </w:r>
      <w:r>
        <w:rPr>
          <w:szCs w:val="24"/>
          <w:lang w:eastAsia="en-US"/>
        </w:rPr>
        <w:t>Блок 12.4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_Ref221100015 \h  \* MERGEFORMAT </w:instrText>
      </w:r>
      <w:r>
        <w:rPr>
          <w:szCs w:val="24"/>
          <w:lang w:eastAsia="en-US"/>
        </w:rPr>
      </w:r>
      <w:r>
        <w:rPr>
          <w:szCs w:val="24"/>
          <w:lang w:eastAsia="en-US"/>
        </w:rPr>
        <w:fldChar w:fldCharType="separate"/>
      </w:r>
      <w:r>
        <w:rPr>
          <w:szCs w:val="24"/>
        </w:rPr>
        <w:t>Дополнительные сведения</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_Ref90295812 \w \h  \* MERGEFORMAT </w:instrText>
      </w:r>
      <w:r>
        <w:rPr>
          <w:szCs w:val="24"/>
          <w:lang w:eastAsia="en-US"/>
        </w:rPr>
      </w:r>
      <w:r>
        <w:rPr>
          <w:szCs w:val="24"/>
          <w:lang w:eastAsia="en-US"/>
        </w:rPr>
        <w:fldChar w:fldCharType="separate"/>
      </w:r>
      <w:r>
        <w:rPr>
          <w:szCs w:val="24"/>
          <w:lang w:eastAsia="en-US"/>
        </w:rPr>
        <w:t>Блок 13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_Ref90295812 \h  \* MERGEFORMAT </w:instrText>
      </w:r>
      <w:r>
        <w:rPr>
          <w:szCs w:val="24"/>
          <w:lang w:eastAsia="en-US"/>
        </w:rPr>
      </w:r>
      <w:r>
        <w:rPr>
          <w:szCs w:val="24"/>
          <w:lang w:eastAsia="en-US"/>
        </w:rPr>
        <w:fldChar w:fldCharType="separate"/>
      </w:r>
      <w:r>
        <w:rPr>
          <w:szCs w:val="24"/>
        </w:rPr>
        <w:t>«</w:t>
      </w:r>
      <w:r>
        <w:rPr>
          <w:iCs/>
          <w:szCs w:val="24"/>
        </w:rPr>
        <w:t>Документы по услуге»</w:t>
      </w:r>
      <w:r>
        <w:rPr>
          <w:szCs w:val="24"/>
          <w:lang w:eastAsia="en-US"/>
        </w:rPr>
        <w:fldChar w:fldCharType="end"/>
      </w:r>
    </w:p>
    <w:p w:rsidR="00F46FC6" w:rsidRDefault="0091028C">
      <w:pPr>
        <w:numPr>
          <w:ilvl w:val="0"/>
          <w:numId w:val="5"/>
        </w:numPr>
        <w:tabs>
          <w:tab w:val="left" w:pos="-142"/>
        </w:tabs>
        <w:spacing w:line="240" w:lineRule="auto"/>
        <w:jc w:val="left"/>
        <w:rPr>
          <w:szCs w:val="24"/>
          <w:lang w:eastAsia="en-US"/>
        </w:rPr>
      </w:pPr>
      <w:r>
        <w:rPr>
          <w:szCs w:val="24"/>
          <w:lang w:eastAsia="en-US"/>
        </w:rPr>
        <w:lastRenderedPageBreak/>
        <w:fldChar w:fldCharType="begin"/>
      </w:r>
      <w:r>
        <w:rPr>
          <w:szCs w:val="24"/>
          <w:lang w:eastAsia="en-US"/>
        </w:rPr>
        <w:instrText xml:space="preserve"> REF _Ref90295817 \w \h  \* MERGEFORMAT </w:instrText>
      </w:r>
      <w:r>
        <w:rPr>
          <w:szCs w:val="24"/>
          <w:lang w:eastAsia="en-US"/>
        </w:rPr>
      </w:r>
      <w:r>
        <w:rPr>
          <w:szCs w:val="24"/>
          <w:lang w:eastAsia="en-US"/>
        </w:rPr>
        <w:fldChar w:fldCharType="separate"/>
      </w:r>
      <w:r>
        <w:rPr>
          <w:szCs w:val="24"/>
          <w:lang w:eastAsia="en-US"/>
        </w:rPr>
        <w:t>Блок 14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_Ref90295817 \h  \* MERGEFORMAT </w:instrText>
      </w:r>
      <w:r>
        <w:rPr>
          <w:szCs w:val="24"/>
          <w:lang w:eastAsia="en-US"/>
        </w:rPr>
      </w:r>
      <w:r>
        <w:rPr>
          <w:szCs w:val="24"/>
          <w:lang w:eastAsia="en-US"/>
        </w:rPr>
        <w:fldChar w:fldCharType="separate"/>
      </w:r>
      <w:r>
        <w:rPr>
          <w:szCs w:val="24"/>
        </w:rPr>
        <w:t>«Согласие на обработку персональных данных»</w:t>
      </w:r>
      <w:r>
        <w:rPr>
          <w:szCs w:val="24"/>
          <w:lang w:eastAsia="en-US"/>
        </w:rPr>
        <w:fldChar w:fldCharType="end"/>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_Ref90295821 \w \h  \* MERGEFORMAT </w:instrText>
      </w:r>
      <w:r>
        <w:rPr>
          <w:szCs w:val="24"/>
        </w:rPr>
      </w:r>
      <w:r>
        <w:rPr>
          <w:szCs w:val="24"/>
        </w:rPr>
        <w:fldChar w:fldCharType="separate"/>
      </w:r>
      <w:r>
        <w:rPr>
          <w:szCs w:val="24"/>
        </w:rPr>
        <w:t>Блок 15</w:t>
      </w:r>
      <w:r>
        <w:rPr>
          <w:szCs w:val="24"/>
        </w:rPr>
        <w:fldChar w:fldCharType="end"/>
      </w:r>
      <w:r>
        <w:rPr>
          <w:szCs w:val="24"/>
        </w:rPr>
        <w:t xml:space="preserve"> </w:t>
      </w:r>
      <w:r>
        <w:rPr>
          <w:szCs w:val="24"/>
        </w:rPr>
        <w:fldChar w:fldCharType="begin"/>
      </w:r>
      <w:r>
        <w:rPr>
          <w:szCs w:val="24"/>
        </w:rPr>
        <w:instrText xml:space="preserve"> REF _Ref90295821 \h  \* MERGEFORMAT </w:instrText>
      </w:r>
      <w:r>
        <w:rPr>
          <w:szCs w:val="24"/>
        </w:rPr>
      </w:r>
      <w:r>
        <w:rPr>
          <w:szCs w:val="24"/>
        </w:rPr>
        <w:fldChar w:fldCharType="separate"/>
      </w:r>
      <w:r>
        <w:rPr>
          <w:szCs w:val="24"/>
        </w:rPr>
        <w:t>Информационный экран подачи заявления</w:t>
      </w:r>
      <w:r>
        <w:rPr>
          <w:szCs w:val="24"/>
        </w:rPr>
        <w:fldChar w:fldCharType="end"/>
      </w:r>
    </w:p>
    <w:p w:rsidR="00F46FC6" w:rsidRDefault="00F46FC6">
      <w:pPr>
        <w:tabs>
          <w:tab w:val="left" w:pos="-142"/>
        </w:tabs>
        <w:spacing w:line="240" w:lineRule="auto"/>
        <w:ind w:firstLine="709"/>
        <w:jc w:val="left"/>
        <w:rPr>
          <w:szCs w:val="24"/>
        </w:rPr>
      </w:pPr>
    </w:p>
    <w:p w:rsidR="00F46FC6" w:rsidRDefault="0091028C">
      <w:pPr>
        <w:tabs>
          <w:tab w:val="left" w:pos="-142"/>
        </w:tabs>
        <w:spacing w:line="240" w:lineRule="auto"/>
        <w:ind w:firstLine="709"/>
        <w:jc w:val="left"/>
        <w:rPr>
          <w:szCs w:val="24"/>
        </w:rPr>
      </w:pPr>
      <w:r>
        <w:rPr>
          <w:szCs w:val="24"/>
        </w:rPr>
        <w:t>Действия после подачи нового заявления:</w:t>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_Ref109205184 \r \h  \* MERGEFORMAT </w:instrText>
      </w:r>
      <w:r>
        <w:rPr>
          <w:szCs w:val="24"/>
        </w:rPr>
      </w:r>
      <w:r>
        <w:rPr>
          <w:szCs w:val="24"/>
        </w:rPr>
        <w:fldChar w:fldCharType="separate"/>
      </w:r>
      <w:r>
        <w:rPr>
          <w:szCs w:val="24"/>
        </w:rPr>
        <w:t>Блок 16</w:t>
      </w:r>
      <w:r>
        <w:rPr>
          <w:szCs w:val="24"/>
        </w:rPr>
        <w:fldChar w:fldCharType="end"/>
      </w:r>
      <w:r>
        <w:rPr>
          <w:szCs w:val="24"/>
        </w:rPr>
        <w:t xml:space="preserve"> </w:t>
      </w:r>
      <w:r>
        <w:rPr>
          <w:szCs w:val="24"/>
        </w:rPr>
        <w:fldChar w:fldCharType="begin"/>
      </w:r>
      <w:r>
        <w:rPr>
          <w:szCs w:val="24"/>
        </w:rPr>
        <w:instrText xml:space="preserve"> REF _Ref109205184 \h  \* MERGEFORMAT </w:instrText>
      </w:r>
      <w:r>
        <w:rPr>
          <w:szCs w:val="24"/>
        </w:rPr>
      </w:r>
      <w:r>
        <w:rPr>
          <w:szCs w:val="24"/>
        </w:rPr>
        <w:fldChar w:fldCharType="separate"/>
      </w:r>
      <w:r>
        <w:rPr>
          <w:szCs w:val="24"/>
        </w:rPr>
        <w:t>«Корректировка заявления»</w:t>
      </w:r>
      <w:r>
        <w:rPr>
          <w:szCs w:val="24"/>
        </w:rPr>
        <w:fldChar w:fldCharType="end"/>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_Ref104926481 \r \h  \* MERGEFORMAT </w:instrText>
      </w:r>
      <w:r>
        <w:rPr>
          <w:szCs w:val="24"/>
        </w:rPr>
      </w:r>
      <w:r>
        <w:rPr>
          <w:szCs w:val="24"/>
        </w:rPr>
        <w:fldChar w:fldCharType="separate"/>
      </w:r>
      <w:r>
        <w:rPr>
          <w:szCs w:val="24"/>
        </w:rPr>
        <w:t>Блок 17</w:t>
      </w:r>
      <w:r>
        <w:rPr>
          <w:szCs w:val="24"/>
        </w:rPr>
        <w:fldChar w:fldCharType="end"/>
      </w:r>
      <w:r>
        <w:rPr>
          <w:szCs w:val="24"/>
        </w:rPr>
        <w:t xml:space="preserve"> </w:t>
      </w:r>
      <w:r>
        <w:rPr>
          <w:szCs w:val="24"/>
        </w:rPr>
        <w:fldChar w:fldCharType="begin"/>
      </w:r>
      <w:r>
        <w:rPr>
          <w:szCs w:val="24"/>
        </w:rPr>
        <w:instrText xml:space="preserve"> REF _Ref104926481 \h  \* MERGEFORMAT </w:instrText>
      </w:r>
      <w:r>
        <w:rPr>
          <w:szCs w:val="24"/>
        </w:rPr>
      </w:r>
      <w:r>
        <w:rPr>
          <w:szCs w:val="24"/>
        </w:rPr>
        <w:fldChar w:fldCharType="separate"/>
      </w:r>
      <w:r>
        <w:rPr>
          <w:szCs w:val="24"/>
        </w:rPr>
        <w:t>«Заключение договора на технологическое присоединение»</w:t>
      </w:r>
      <w:r>
        <w:rPr>
          <w:szCs w:val="24"/>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_Ref119010497 \r \h  \* MERGEFORMAT </w:instrText>
      </w:r>
      <w:r>
        <w:rPr>
          <w:szCs w:val="24"/>
          <w:lang w:eastAsia="en-US"/>
        </w:rPr>
      </w:r>
      <w:r>
        <w:rPr>
          <w:szCs w:val="24"/>
          <w:lang w:eastAsia="en-US"/>
        </w:rPr>
        <w:fldChar w:fldCharType="separate"/>
      </w:r>
      <w:r>
        <w:rPr>
          <w:szCs w:val="24"/>
          <w:lang w:eastAsia="en-US"/>
        </w:rPr>
        <w:t>Блок 17.1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_Ref119010497 \h  \* MERGEFORMAT </w:instrText>
      </w:r>
      <w:r>
        <w:rPr>
          <w:szCs w:val="24"/>
          <w:lang w:eastAsia="en-US"/>
        </w:rPr>
      </w:r>
      <w:r>
        <w:rPr>
          <w:szCs w:val="24"/>
          <w:lang w:eastAsia="en-US"/>
        </w:rPr>
        <w:fldChar w:fldCharType="separate"/>
      </w:r>
      <w:r>
        <w:rPr>
          <w:szCs w:val="24"/>
          <w:lang w:eastAsia="en-US"/>
        </w:rPr>
        <w:t>«Заключение договора ТП при стандартной схеме</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_Ref119010510 \r \h  \* MERGEFORMAT </w:instrText>
      </w:r>
      <w:r>
        <w:rPr>
          <w:szCs w:val="24"/>
          <w:lang w:eastAsia="en-US"/>
        </w:rPr>
      </w:r>
      <w:r>
        <w:rPr>
          <w:szCs w:val="24"/>
          <w:lang w:eastAsia="en-US"/>
        </w:rPr>
        <w:fldChar w:fldCharType="separate"/>
      </w:r>
      <w:r>
        <w:rPr>
          <w:szCs w:val="24"/>
          <w:lang w:eastAsia="en-US"/>
        </w:rPr>
        <w:t>Блок 17.2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_Ref119010510 \h  \* MERGEFORMAT </w:instrText>
      </w:r>
      <w:r>
        <w:rPr>
          <w:szCs w:val="24"/>
          <w:lang w:eastAsia="en-US"/>
        </w:rPr>
      </w:r>
      <w:r>
        <w:rPr>
          <w:szCs w:val="24"/>
          <w:lang w:eastAsia="en-US"/>
        </w:rPr>
        <w:fldChar w:fldCharType="separate"/>
      </w:r>
      <w:r>
        <w:rPr>
          <w:szCs w:val="24"/>
          <w:lang w:eastAsia="en-US"/>
        </w:rPr>
        <w:t>«Заключение договора ТП при упрощенной схеме</w:t>
      </w:r>
      <w:ins w:id="4" w:author="Елена Кашина" w:date="2025-10-07T08:48:00Z">
        <w:r>
          <w:rPr>
            <w:szCs w:val="24"/>
            <w:lang w:eastAsia="en-US"/>
          </w:rPr>
          <w:t xml:space="preserve"> </w:t>
        </w:r>
        <w:r>
          <w:rPr>
            <w:vanish/>
            <w:szCs w:val="24"/>
          </w:rPr>
          <w:t xml:space="preserve">или в случае подключения ЭПУ </w:t>
        </w:r>
      </w:ins>
      <w:ins w:id="5" w:author="Елена Кашина" w:date="2025-10-15T16:02:00Z">
        <w:r>
          <w:rPr>
            <w:vanish/>
            <w:szCs w:val="24"/>
          </w:rPr>
          <w:t>(</w:t>
        </w:r>
      </w:ins>
      <w:ins w:id="6" w:author="Елена Кашина" w:date="2025-10-15T16:05:00Z">
        <w:r>
          <w:rPr>
            <w:vanish/>
            <w:szCs w:val="24"/>
          </w:rPr>
          <w:t xml:space="preserve">в поле </w:t>
        </w:r>
      </w:ins>
      <w:r>
        <w:rPr>
          <w:vanish/>
          <w:szCs w:val="24"/>
        </w:rPr>
        <w:t>277</w:t>
      </w:r>
      <w:ins w:id="7" w:author="Елена Кашина" w:date="2025-10-15T16:05:00Z">
        <w:r>
          <w:rPr>
            <w:vanish/>
            <w:szCs w:val="24"/>
          </w:rPr>
          <w:t xml:space="preserve"> выбрано значение 1</w:t>
        </w:r>
      </w:ins>
      <w:ins w:id="8" w:author="Елена Кашина" w:date="2025-10-15T16:02:00Z">
        <w:r>
          <w:rPr>
            <w:vanish/>
            <w:szCs w:val="24"/>
          </w:rPr>
          <w:t>)</w:t>
        </w:r>
      </w:ins>
      <w:ins w:id="9" w:author="Елена Кашина" w:date="2025-10-07T08:48:00Z">
        <w:r>
          <w:rPr>
            <w:vanish/>
            <w:szCs w:val="24"/>
          </w:rPr>
          <w:t xml:space="preserve"> мощностью свыше 150 кВт и до 670 кВт включительно</w:t>
        </w:r>
      </w:ins>
      <w:r>
        <w:rPr>
          <w:szCs w:val="24"/>
        </w:rPr>
        <w:t>»</w:t>
      </w:r>
      <w:r>
        <w:rPr>
          <w:szCs w:val="24"/>
          <w:lang w:eastAsia="en-US"/>
        </w:rPr>
        <w:fldChar w:fldCharType="end"/>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_Ref96811150 \r \h  \* MERGEFORMAT </w:instrText>
      </w:r>
      <w:r>
        <w:rPr>
          <w:szCs w:val="24"/>
        </w:rPr>
      </w:r>
      <w:r>
        <w:rPr>
          <w:szCs w:val="24"/>
        </w:rPr>
        <w:fldChar w:fldCharType="separate"/>
      </w:r>
      <w:r>
        <w:rPr>
          <w:szCs w:val="24"/>
        </w:rPr>
        <w:t>Блок 18</w:t>
      </w:r>
      <w:r>
        <w:rPr>
          <w:szCs w:val="24"/>
        </w:rPr>
        <w:fldChar w:fldCharType="end"/>
      </w:r>
      <w:r>
        <w:rPr>
          <w:szCs w:val="24"/>
        </w:rPr>
        <w:t xml:space="preserve"> </w:t>
      </w:r>
      <w:r>
        <w:rPr>
          <w:szCs w:val="24"/>
        </w:rPr>
        <w:fldChar w:fldCharType="begin"/>
      </w:r>
      <w:r>
        <w:rPr>
          <w:szCs w:val="24"/>
        </w:rPr>
        <w:instrText xml:space="preserve"> REF _Ref96811150 \h  \* MERGEFORMAT </w:instrText>
      </w:r>
      <w:r>
        <w:rPr>
          <w:szCs w:val="24"/>
        </w:rPr>
      </w:r>
      <w:r>
        <w:rPr>
          <w:szCs w:val="24"/>
        </w:rPr>
        <w:fldChar w:fldCharType="separate"/>
      </w:r>
      <w:r>
        <w:rPr>
          <w:szCs w:val="24"/>
        </w:rPr>
        <w:t>«Уведомление о выполнении работ»</w:t>
      </w:r>
      <w:r>
        <w:rPr>
          <w:szCs w:val="24"/>
        </w:rPr>
        <w:fldChar w:fldCharType="end"/>
      </w:r>
    </w:p>
    <w:p w:rsidR="00F46FC6" w:rsidRPr="0042638C" w:rsidRDefault="0091028C">
      <w:pPr>
        <w:numPr>
          <w:ilvl w:val="0"/>
          <w:numId w:val="5"/>
        </w:numPr>
        <w:tabs>
          <w:tab w:val="left" w:pos="-142"/>
        </w:tabs>
        <w:spacing w:line="240" w:lineRule="auto"/>
        <w:jc w:val="left"/>
        <w:rPr>
          <w:ins w:id="10" w:author="Елена Кашина" w:date="2026-02-10T12:49:00Z"/>
          <w:szCs w:val="24"/>
        </w:rPr>
      </w:pPr>
      <w:ins w:id="11" w:author="Елена Кашина" w:date="2026-02-10T12:49:00Z">
        <w:r w:rsidRPr="0042638C">
          <w:rPr>
            <w:szCs w:val="24"/>
          </w:rPr>
          <w:fldChar w:fldCharType="begin"/>
        </w:r>
        <w:r w:rsidRPr="0042638C">
          <w:rPr>
            <w:szCs w:val="24"/>
          </w:rPr>
          <w:instrText xml:space="preserve"> REF _Ref221620215 \r \h </w:instrText>
        </w:r>
      </w:ins>
      <w:r w:rsidRPr="0042638C">
        <w:rPr>
          <w:szCs w:val="24"/>
        </w:rPr>
      </w:r>
      <w:r w:rsidRPr="0042638C">
        <w:rPr>
          <w:szCs w:val="24"/>
        </w:rPr>
        <w:fldChar w:fldCharType="separate"/>
      </w:r>
      <w:r w:rsidRPr="0042638C">
        <w:rPr>
          <w:szCs w:val="24"/>
        </w:rPr>
        <w:t>Блок 19</w:t>
      </w:r>
      <w:ins w:id="12" w:author="Елена Кашина" w:date="2026-02-10T12:49:00Z">
        <w:r w:rsidRPr="0042638C">
          <w:rPr>
            <w:szCs w:val="24"/>
          </w:rPr>
          <w:fldChar w:fldCharType="end"/>
        </w:r>
      </w:ins>
      <w:ins w:id="13" w:author="Газданова Марина Алтеговна" w:date="2026-02-10T12:47:00Z">
        <w:r w:rsidRPr="0042638C">
          <w:rPr>
            <w:szCs w:val="24"/>
          </w:rPr>
          <w:t xml:space="preserve"> </w:t>
        </w:r>
      </w:ins>
      <w:r w:rsidRPr="0042638C">
        <w:rPr>
          <w:szCs w:val="24"/>
        </w:rPr>
        <w:fldChar w:fldCharType="begin"/>
      </w:r>
      <w:r w:rsidRPr="0042638C">
        <w:rPr>
          <w:szCs w:val="24"/>
        </w:rPr>
        <w:instrText xml:space="preserve"> REF _Ref221620215 \h  \* MERGEFORMAT </w:instrText>
      </w:r>
      <w:r w:rsidRPr="0042638C">
        <w:rPr>
          <w:szCs w:val="24"/>
        </w:rPr>
      </w:r>
      <w:r w:rsidRPr="0042638C">
        <w:rPr>
          <w:szCs w:val="24"/>
        </w:rPr>
        <w:fldChar w:fldCharType="separate"/>
      </w:r>
      <w:ins w:id="14" w:author="Елена Кашина" w:date="2026-02-10T12:24:00Z">
        <w:r w:rsidRPr="0042638C">
          <w:rPr>
            <w:szCs w:val="24"/>
          </w:rPr>
          <w:t>«Уведомление о разрешении Ростехнадзора на допуск в эксплуатацию объектов заявителя»</w:t>
        </w:r>
      </w:ins>
      <w:ins w:id="15" w:author="Елена Кашина" w:date="2026-02-10T12:50:00Z">
        <w:r w:rsidRPr="0042638C">
          <w:rPr>
            <w:szCs w:val="24"/>
          </w:rPr>
          <w:fldChar w:fldCharType="end"/>
        </w:r>
      </w:ins>
    </w:p>
    <w:p w:rsidR="00F46FC6" w:rsidRDefault="00F46FC6">
      <w:pPr>
        <w:numPr>
          <w:ilvl w:val="0"/>
          <w:numId w:val="5"/>
        </w:numPr>
        <w:tabs>
          <w:tab w:val="left" w:pos="-142"/>
        </w:tabs>
        <w:spacing w:line="240" w:lineRule="auto"/>
        <w:jc w:val="left"/>
        <w:rPr>
          <w:del w:id="16" w:author="Елена Кашина" w:date="2026-02-10T12:50:00Z"/>
          <w:szCs w:val="24"/>
        </w:rPr>
      </w:pP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_Ref109222372 \r \h  \* MERGEFORMAT </w:instrText>
      </w:r>
      <w:r>
        <w:rPr>
          <w:szCs w:val="24"/>
        </w:rPr>
      </w:r>
      <w:r>
        <w:rPr>
          <w:szCs w:val="24"/>
        </w:rPr>
        <w:fldChar w:fldCharType="separate"/>
      </w:r>
      <w:r>
        <w:rPr>
          <w:szCs w:val="24"/>
        </w:rPr>
        <w:t>Блок 20</w:t>
      </w:r>
      <w:r>
        <w:rPr>
          <w:szCs w:val="24"/>
        </w:rPr>
        <w:fldChar w:fldCharType="end"/>
      </w:r>
      <w:r>
        <w:rPr>
          <w:szCs w:val="24"/>
        </w:rPr>
        <w:t xml:space="preserve"> </w:t>
      </w:r>
      <w:r>
        <w:rPr>
          <w:szCs w:val="24"/>
        </w:rPr>
        <w:fldChar w:fldCharType="begin"/>
      </w:r>
      <w:r>
        <w:rPr>
          <w:szCs w:val="24"/>
        </w:rPr>
        <w:instrText xml:space="preserve"> REF _Ref109222372 \h  \* MERGEFORMAT </w:instrText>
      </w:r>
      <w:r>
        <w:rPr>
          <w:szCs w:val="24"/>
        </w:rPr>
      </w:r>
      <w:r>
        <w:rPr>
          <w:szCs w:val="24"/>
        </w:rPr>
        <w:fldChar w:fldCharType="separate"/>
      </w:r>
      <w:r>
        <w:rPr>
          <w:szCs w:val="24"/>
        </w:rPr>
        <w:t>«Изменение условий договора об осуществлении технологического присоединения и/или технических условий»</w:t>
      </w:r>
      <w:r>
        <w:rPr>
          <w:szCs w:val="24"/>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_Ref109827380 \r \h </w:instrText>
      </w:r>
      <w:r>
        <w:rPr>
          <w:szCs w:val="24"/>
          <w:lang w:eastAsia="en-US"/>
        </w:rPr>
      </w:r>
      <w:r>
        <w:rPr>
          <w:szCs w:val="24"/>
          <w:lang w:eastAsia="en-US"/>
        </w:rPr>
        <w:fldChar w:fldCharType="separate"/>
      </w:r>
      <w:r>
        <w:rPr>
          <w:szCs w:val="24"/>
          <w:lang w:eastAsia="en-US"/>
        </w:rPr>
        <w:t>Блок 20.1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_Ref109827380 \h  \* MERGEFORMAT </w:instrText>
      </w:r>
      <w:r>
        <w:rPr>
          <w:szCs w:val="24"/>
          <w:lang w:eastAsia="en-US"/>
        </w:rPr>
      </w:r>
      <w:r>
        <w:rPr>
          <w:szCs w:val="24"/>
          <w:lang w:eastAsia="en-US"/>
        </w:rPr>
        <w:fldChar w:fldCharType="separate"/>
      </w:r>
      <w:r>
        <w:rPr>
          <w:szCs w:val="24"/>
        </w:rPr>
        <w:t>«Выбор причины изменений условий договора»</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_Ref109229198 \r \h  \* MERGEFORMAT </w:instrText>
      </w:r>
      <w:r>
        <w:rPr>
          <w:szCs w:val="24"/>
          <w:lang w:eastAsia="en-US"/>
        </w:rPr>
      </w:r>
      <w:r>
        <w:rPr>
          <w:szCs w:val="24"/>
          <w:lang w:eastAsia="en-US"/>
        </w:rPr>
        <w:fldChar w:fldCharType="separate"/>
      </w:r>
      <w:r>
        <w:rPr>
          <w:szCs w:val="24"/>
          <w:lang w:eastAsia="en-US"/>
        </w:rPr>
        <w:t>Блок 20.2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_Ref109229198 \h  \* MERGEFORMAT </w:instrText>
      </w:r>
      <w:r>
        <w:rPr>
          <w:szCs w:val="24"/>
          <w:lang w:eastAsia="en-US"/>
        </w:rPr>
      </w:r>
      <w:r>
        <w:rPr>
          <w:szCs w:val="24"/>
          <w:lang w:eastAsia="en-US"/>
        </w:rPr>
        <w:fldChar w:fldCharType="separate"/>
      </w:r>
      <w:r>
        <w:rPr>
          <w:szCs w:val="24"/>
          <w:lang w:eastAsia="en-US"/>
        </w:rPr>
        <w:t>«Изменяемые сведения»</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_Ref109229200 \r \h  \* MERGEFORMAT </w:instrText>
      </w:r>
      <w:r>
        <w:rPr>
          <w:szCs w:val="24"/>
          <w:lang w:eastAsia="en-US"/>
        </w:rPr>
      </w:r>
      <w:r>
        <w:rPr>
          <w:szCs w:val="24"/>
          <w:lang w:eastAsia="en-US"/>
        </w:rPr>
        <w:fldChar w:fldCharType="separate"/>
      </w:r>
      <w:r>
        <w:rPr>
          <w:szCs w:val="24"/>
          <w:lang w:eastAsia="en-US"/>
        </w:rPr>
        <w:t>Блок 20.2.1</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_Ref109229200 \h  \* MERGEFORMAT </w:instrText>
      </w:r>
      <w:r>
        <w:rPr>
          <w:szCs w:val="24"/>
          <w:lang w:eastAsia="en-US"/>
        </w:rPr>
      </w:r>
      <w:r>
        <w:rPr>
          <w:szCs w:val="24"/>
          <w:lang w:eastAsia="en-US"/>
        </w:rPr>
        <w:fldChar w:fldCharType="separate"/>
      </w:r>
      <w:r>
        <w:rPr>
          <w:szCs w:val="24"/>
          <w:lang w:eastAsia="en-US"/>
        </w:rPr>
        <w:t>«Продление срока действия ТУ или договора»</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_Ref109229204 \r \h  \* MERGEFORMAT </w:instrText>
      </w:r>
      <w:r>
        <w:rPr>
          <w:szCs w:val="24"/>
          <w:lang w:eastAsia="en-US"/>
        </w:rPr>
      </w:r>
      <w:r>
        <w:rPr>
          <w:szCs w:val="24"/>
          <w:lang w:eastAsia="en-US"/>
        </w:rPr>
        <w:fldChar w:fldCharType="separate"/>
      </w:r>
      <w:r>
        <w:rPr>
          <w:szCs w:val="24"/>
          <w:lang w:eastAsia="en-US"/>
        </w:rPr>
        <w:t>Блок 20.2.2</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_Ref109229204 \h  \* MERGEFORMAT </w:instrText>
      </w:r>
      <w:r>
        <w:rPr>
          <w:szCs w:val="24"/>
          <w:lang w:eastAsia="en-US"/>
        </w:rPr>
      </w:r>
      <w:r>
        <w:rPr>
          <w:szCs w:val="24"/>
          <w:lang w:eastAsia="en-US"/>
        </w:rPr>
        <w:fldChar w:fldCharType="separate"/>
      </w:r>
      <w:r>
        <w:rPr>
          <w:szCs w:val="24"/>
          <w:lang w:eastAsia="en-US"/>
        </w:rPr>
        <w:t>«Изменение условий договора по инициативе заявителя»</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_Ref109229209 \r \h  \* MERGEFORMAT </w:instrText>
      </w:r>
      <w:r>
        <w:rPr>
          <w:szCs w:val="24"/>
          <w:lang w:eastAsia="en-US"/>
        </w:rPr>
      </w:r>
      <w:r>
        <w:rPr>
          <w:szCs w:val="24"/>
          <w:lang w:eastAsia="en-US"/>
        </w:rPr>
        <w:fldChar w:fldCharType="separate"/>
      </w:r>
      <w:r>
        <w:rPr>
          <w:szCs w:val="24"/>
          <w:lang w:eastAsia="en-US"/>
        </w:rPr>
        <w:t>Блок 20.2.3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_Ref109229209 \h  \* MERGEFORMAT </w:instrText>
      </w:r>
      <w:r>
        <w:rPr>
          <w:szCs w:val="24"/>
          <w:lang w:eastAsia="en-US"/>
        </w:rPr>
      </w:r>
      <w:r>
        <w:rPr>
          <w:szCs w:val="24"/>
          <w:lang w:eastAsia="en-US"/>
        </w:rPr>
        <w:fldChar w:fldCharType="separate"/>
      </w:r>
      <w:r>
        <w:rPr>
          <w:szCs w:val="24"/>
          <w:lang w:eastAsia="en-US"/>
        </w:rPr>
        <w:t>«Смена стороны в договоре»</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_Ref109229212 \r \h  \* MERGEFORMAT </w:instrText>
      </w:r>
      <w:r>
        <w:rPr>
          <w:szCs w:val="24"/>
          <w:lang w:eastAsia="en-US"/>
        </w:rPr>
      </w:r>
      <w:r>
        <w:rPr>
          <w:szCs w:val="24"/>
          <w:lang w:eastAsia="en-US"/>
        </w:rPr>
        <w:fldChar w:fldCharType="separate"/>
      </w:r>
      <w:r>
        <w:rPr>
          <w:szCs w:val="24"/>
          <w:lang w:eastAsia="en-US"/>
        </w:rPr>
        <w:t>Блок 20.2.4</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_Ref109229212 \h  \* MERGEFORMAT </w:instrText>
      </w:r>
      <w:r>
        <w:rPr>
          <w:szCs w:val="24"/>
          <w:lang w:eastAsia="en-US"/>
        </w:rPr>
      </w:r>
      <w:r>
        <w:rPr>
          <w:szCs w:val="24"/>
          <w:lang w:eastAsia="en-US"/>
        </w:rPr>
        <w:fldChar w:fldCharType="separate"/>
      </w:r>
      <w:r>
        <w:rPr>
          <w:szCs w:val="24"/>
          <w:lang w:eastAsia="en-US"/>
        </w:rPr>
        <w:t>«Расторжение договора»</w:t>
      </w:r>
      <w:r>
        <w:rPr>
          <w:szCs w:val="24"/>
          <w:lang w:eastAsia="en-US"/>
        </w:rPr>
        <w:fldChar w:fldCharType="end"/>
      </w:r>
    </w:p>
    <w:p w:rsidR="00F46FC6" w:rsidRDefault="0091028C">
      <w:pPr>
        <w:numPr>
          <w:ilvl w:val="2"/>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_Ref109229214 \r \h  \* MERGEFORMAT </w:instrText>
      </w:r>
      <w:r>
        <w:rPr>
          <w:szCs w:val="24"/>
          <w:lang w:eastAsia="en-US"/>
        </w:rPr>
      </w:r>
      <w:r>
        <w:rPr>
          <w:szCs w:val="24"/>
          <w:lang w:eastAsia="en-US"/>
        </w:rPr>
        <w:fldChar w:fldCharType="separate"/>
      </w:r>
      <w:r>
        <w:rPr>
          <w:szCs w:val="24"/>
          <w:lang w:eastAsia="en-US"/>
        </w:rPr>
        <w:t>Блок 20.2.5</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_Ref109229214 \h  \* MERGEFORMAT </w:instrText>
      </w:r>
      <w:r>
        <w:rPr>
          <w:szCs w:val="24"/>
          <w:lang w:eastAsia="en-US"/>
        </w:rPr>
      </w:r>
      <w:r>
        <w:rPr>
          <w:szCs w:val="24"/>
          <w:lang w:eastAsia="en-US"/>
        </w:rPr>
        <w:fldChar w:fldCharType="separate"/>
      </w:r>
      <w:r>
        <w:rPr>
          <w:szCs w:val="24"/>
          <w:lang w:eastAsia="en-US"/>
        </w:rPr>
        <w:t>«Изменение ТУ или реквизитов договора»</w:t>
      </w:r>
      <w:r>
        <w:rPr>
          <w:szCs w:val="24"/>
          <w:lang w:eastAsia="en-US"/>
        </w:rPr>
        <w:fldChar w:fldCharType="end"/>
      </w:r>
    </w:p>
    <w:p w:rsidR="00F46FC6" w:rsidRDefault="0091028C">
      <w:pPr>
        <w:numPr>
          <w:ilvl w:val="1"/>
          <w:numId w:val="5"/>
        </w:numPr>
        <w:tabs>
          <w:tab w:val="left" w:pos="-142"/>
        </w:tabs>
        <w:spacing w:line="240" w:lineRule="auto"/>
        <w:jc w:val="left"/>
        <w:rPr>
          <w:szCs w:val="24"/>
          <w:lang w:eastAsia="en-US"/>
        </w:rPr>
      </w:pPr>
      <w:r>
        <w:rPr>
          <w:szCs w:val="24"/>
          <w:lang w:eastAsia="en-US"/>
        </w:rPr>
        <w:fldChar w:fldCharType="begin"/>
      </w:r>
      <w:r>
        <w:rPr>
          <w:szCs w:val="24"/>
          <w:lang w:eastAsia="en-US"/>
        </w:rPr>
        <w:instrText xml:space="preserve"> REF _Ref109229219 \r \h  \* MERGEFORMAT </w:instrText>
      </w:r>
      <w:r>
        <w:rPr>
          <w:szCs w:val="24"/>
          <w:lang w:eastAsia="en-US"/>
        </w:rPr>
      </w:r>
      <w:r>
        <w:rPr>
          <w:szCs w:val="24"/>
          <w:lang w:eastAsia="en-US"/>
        </w:rPr>
        <w:fldChar w:fldCharType="separate"/>
      </w:r>
      <w:r>
        <w:rPr>
          <w:szCs w:val="24"/>
          <w:lang w:eastAsia="en-US"/>
        </w:rPr>
        <w:t>Блок 20.3</w:t>
      </w:r>
      <w:r>
        <w:rPr>
          <w:szCs w:val="24"/>
          <w:lang w:eastAsia="en-US"/>
        </w:rPr>
        <w:fldChar w:fldCharType="end"/>
      </w:r>
      <w:r>
        <w:rPr>
          <w:szCs w:val="24"/>
          <w:lang w:eastAsia="en-US"/>
        </w:rPr>
        <w:t xml:space="preserve"> </w:t>
      </w:r>
      <w:r>
        <w:rPr>
          <w:szCs w:val="24"/>
          <w:lang w:eastAsia="en-US"/>
        </w:rPr>
        <w:fldChar w:fldCharType="begin"/>
      </w:r>
      <w:r>
        <w:rPr>
          <w:szCs w:val="24"/>
          <w:lang w:eastAsia="en-US"/>
        </w:rPr>
        <w:instrText xml:space="preserve"> REF _Ref109229219 \h  \* MERGEFORMAT </w:instrText>
      </w:r>
      <w:r>
        <w:rPr>
          <w:szCs w:val="24"/>
          <w:lang w:eastAsia="en-US"/>
        </w:rPr>
      </w:r>
      <w:r>
        <w:rPr>
          <w:szCs w:val="24"/>
          <w:lang w:eastAsia="en-US"/>
        </w:rPr>
        <w:fldChar w:fldCharType="separate"/>
      </w:r>
      <w:r>
        <w:rPr>
          <w:szCs w:val="24"/>
          <w:lang w:eastAsia="en-US"/>
        </w:rPr>
        <w:t xml:space="preserve">«Подписание дополнительного соглашения к договору </w:t>
      </w:r>
      <w:r>
        <w:rPr>
          <w:sz w:val="16"/>
          <w:szCs w:val="16"/>
        </w:rPr>
        <w:t>ТП»</w:t>
      </w:r>
      <w:r>
        <w:rPr>
          <w:szCs w:val="24"/>
          <w:lang w:eastAsia="en-US"/>
        </w:rPr>
        <w:fldChar w:fldCharType="end"/>
      </w:r>
    </w:p>
    <w:p w:rsidR="00F46FC6" w:rsidRDefault="0091028C">
      <w:pPr>
        <w:numPr>
          <w:ilvl w:val="0"/>
          <w:numId w:val="5"/>
        </w:numPr>
        <w:tabs>
          <w:tab w:val="left" w:pos="-142"/>
        </w:tabs>
        <w:spacing w:line="240" w:lineRule="auto"/>
        <w:jc w:val="left"/>
        <w:rPr>
          <w:szCs w:val="24"/>
        </w:rPr>
      </w:pPr>
      <w:r>
        <w:rPr>
          <w:szCs w:val="24"/>
        </w:rPr>
        <w:fldChar w:fldCharType="begin"/>
      </w:r>
      <w:r>
        <w:rPr>
          <w:szCs w:val="24"/>
        </w:rPr>
        <w:instrText xml:space="preserve"> REF _Ref96811183 \r \h  \* MERGEFORMAT </w:instrText>
      </w:r>
      <w:r>
        <w:rPr>
          <w:szCs w:val="24"/>
        </w:rPr>
      </w:r>
      <w:r>
        <w:rPr>
          <w:szCs w:val="24"/>
        </w:rPr>
        <w:fldChar w:fldCharType="separate"/>
      </w:r>
      <w:r>
        <w:rPr>
          <w:szCs w:val="24"/>
        </w:rPr>
        <w:t>Блок 21</w:t>
      </w:r>
      <w:r>
        <w:rPr>
          <w:szCs w:val="24"/>
        </w:rPr>
        <w:fldChar w:fldCharType="end"/>
      </w:r>
      <w:r>
        <w:rPr>
          <w:szCs w:val="24"/>
        </w:rPr>
        <w:t xml:space="preserve"> </w:t>
      </w:r>
      <w:r>
        <w:rPr>
          <w:szCs w:val="24"/>
        </w:rPr>
        <w:fldChar w:fldCharType="begin"/>
      </w:r>
      <w:r>
        <w:rPr>
          <w:szCs w:val="24"/>
        </w:rPr>
        <w:instrText xml:space="preserve"> REF _Ref96811183 \h  \* MERGEFORMAT </w:instrText>
      </w:r>
      <w:r>
        <w:rPr>
          <w:szCs w:val="24"/>
        </w:rPr>
      </w:r>
      <w:r>
        <w:rPr>
          <w:szCs w:val="24"/>
        </w:rPr>
        <w:fldChar w:fldCharType="separate"/>
      </w:r>
      <w:r>
        <w:rPr>
          <w:szCs w:val="24"/>
        </w:rPr>
        <w:t>«Подписание документов о технологическом присоединении»</w:t>
      </w:r>
      <w:r>
        <w:rPr>
          <w:szCs w:val="24"/>
        </w:rPr>
        <w:fldChar w:fldCharType="end"/>
      </w:r>
    </w:p>
    <w:p w:rsidR="00F46FC6" w:rsidRDefault="0091028C">
      <w:pPr>
        <w:numPr>
          <w:ilvl w:val="1"/>
          <w:numId w:val="5"/>
        </w:numPr>
        <w:tabs>
          <w:tab w:val="left" w:pos="-142"/>
        </w:tabs>
        <w:spacing w:line="240" w:lineRule="auto"/>
        <w:jc w:val="left"/>
        <w:rPr>
          <w:szCs w:val="24"/>
        </w:rPr>
      </w:pPr>
      <w:r>
        <w:rPr>
          <w:szCs w:val="24"/>
        </w:rPr>
        <w:fldChar w:fldCharType="begin"/>
      </w:r>
      <w:r>
        <w:rPr>
          <w:szCs w:val="24"/>
        </w:rPr>
        <w:instrText xml:space="preserve"> REF _Ref117776869 \r \h  \* MERGEFORMAT </w:instrText>
      </w:r>
      <w:r>
        <w:rPr>
          <w:szCs w:val="24"/>
        </w:rPr>
      </w:r>
      <w:r>
        <w:rPr>
          <w:szCs w:val="24"/>
        </w:rPr>
        <w:fldChar w:fldCharType="separate"/>
      </w:r>
      <w:r>
        <w:rPr>
          <w:szCs w:val="24"/>
        </w:rPr>
        <w:t>Блок 21.1</w:t>
      </w:r>
      <w:r>
        <w:rPr>
          <w:szCs w:val="24"/>
        </w:rPr>
        <w:fldChar w:fldCharType="end"/>
      </w:r>
      <w:r>
        <w:rPr>
          <w:szCs w:val="24"/>
        </w:rPr>
        <w:t xml:space="preserve"> </w:t>
      </w:r>
      <w:r>
        <w:rPr>
          <w:szCs w:val="24"/>
        </w:rPr>
        <w:fldChar w:fldCharType="begin"/>
      </w:r>
      <w:r>
        <w:rPr>
          <w:szCs w:val="24"/>
        </w:rPr>
        <w:instrText xml:space="preserve"> REF _Ref117776869 \h  \* MERGEFORMAT </w:instrText>
      </w:r>
      <w:r>
        <w:rPr>
          <w:szCs w:val="24"/>
        </w:rPr>
      </w:r>
      <w:r>
        <w:rPr>
          <w:szCs w:val="24"/>
        </w:rPr>
        <w:fldChar w:fldCharType="separate"/>
      </w:r>
      <w:r>
        <w:rPr>
          <w:szCs w:val="24"/>
        </w:rPr>
        <w:t>«Подписание документов о технологическом присоединении</w:t>
      </w:r>
      <w:r>
        <w:rPr>
          <w:sz w:val="16"/>
          <w:szCs w:val="16"/>
        </w:rPr>
        <w:t>»</w:t>
      </w:r>
      <w:r>
        <w:rPr>
          <w:szCs w:val="24"/>
        </w:rPr>
        <w:fldChar w:fldCharType="end"/>
      </w:r>
    </w:p>
    <w:p w:rsidR="00F46FC6" w:rsidRDefault="0091028C">
      <w:pPr>
        <w:numPr>
          <w:ilvl w:val="1"/>
          <w:numId w:val="5"/>
        </w:numPr>
        <w:tabs>
          <w:tab w:val="left" w:pos="-142"/>
        </w:tabs>
        <w:spacing w:line="240" w:lineRule="auto"/>
        <w:jc w:val="left"/>
        <w:rPr>
          <w:szCs w:val="24"/>
        </w:rPr>
      </w:pPr>
      <w:r>
        <w:rPr>
          <w:szCs w:val="24"/>
        </w:rPr>
        <w:fldChar w:fldCharType="begin"/>
      </w:r>
      <w:r>
        <w:rPr>
          <w:szCs w:val="24"/>
        </w:rPr>
        <w:instrText xml:space="preserve"> REF _Ref109218280 \r \h  \* MERGEFORMAT </w:instrText>
      </w:r>
      <w:r>
        <w:rPr>
          <w:szCs w:val="24"/>
        </w:rPr>
      </w:r>
      <w:r>
        <w:rPr>
          <w:szCs w:val="24"/>
        </w:rPr>
        <w:fldChar w:fldCharType="separate"/>
      </w:r>
      <w:r>
        <w:rPr>
          <w:szCs w:val="24"/>
        </w:rPr>
        <w:t>Блок 21.2</w:t>
      </w:r>
      <w:r>
        <w:rPr>
          <w:szCs w:val="24"/>
        </w:rPr>
        <w:fldChar w:fldCharType="end"/>
      </w:r>
      <w:r>
        <w:rPr>
          <w:szCs w:val="24"/>
        </w:rPr>
        <w:t xml:space="preserve"> </w:t>
      </w:r>
      <w:r>
        <w:rPr>
          <w:szCs w:val="24"/>
        </w:rPr>
        <w:fldChar w:fldCharType="begin"/>
      </w:r>
      <w:r>
        <w:rPr>
          <w:szCs w:val="24"/>
        </w:rPr>
        <w:instrText xml:space="preserve"> REF _Ref109218280 \h  \* MERGEFORMAT </w:instrText>
      </w:r>
      <w:r>
        <w:rPr>
          <w:szCs w:val="24"/>
        </w:rPr>
      </w:r>
      <w:r>
        <w:rPr>
          <w:szCs w:val="24"/>
        </w:rPr>
        <w:fldChar w:fldCharType="separate"/>
      </w:r>
      <w:r>
        <w:rPr>
          <w:szCs w:val="24"/>
        </w:rPr>
        <w:t>«Замечания заявителя к документам о технологическом присоединении»</w:t>
      </w:r>
      <w:r>
        <w:rPr>
          <w:szCs w:val="24"/>
        </w:rPr>
        <w:fldChar w:fldCharType="end"/>
      </w:r>
    </w:p>
    <w:p w:rsidR="00F46FC6" w:rsidRDefault="0091028C">
      <w:pPr>
        <w:numPr>
          <w:ilvl w:val="1"/>
          <w:numId w:val="5"/>
        </w:numPr>
        <w:tabs>
          <w:tab w:val="left" w:pos="-142"/>
        </w:tabs>
        <w:spacing w:line="240" w:lineRule="auto"/>
        <w:jc w:val="left"/>
        <w:rPr>
          <w:szCs w:val="24"/>
        </w:rPr>
      </w:pPr>
      <w:r>
        <w:rPr>
          <w:szCs w:val="24"/>
        </w:rPr>
        <w:fldChar w:fldCharType="begin"/>
      </w:r>
      <w:r>
        <w:rPr>
          <w:szCs w:val="24"/>
        </w:rPr>
        <w:instrText xml:space="preserve"> REF _Ref117776917 \r \h  \* MERGEFORMAT </w:instrText>
      </w:r>
      <w:r>
        <w:rPr>
          <w:szCs w:val="24"/>
        </w:rPr>
      </w:r>
      <w:r>
        <w:rPr>
          <w:szCs w:val="24"/>
        </w:rPr>
        <w:fldChar w:fldCharType="separate"/>
      </w:r>
      <w:r>
        <w:rPr>
          <w:szCs w:val="24"/>
        </w:rPr>
        <w:t>Блок 21.3</w:t>
      </w:r>
      <w:r>
        <w:rPr>
          <w:szCs w:val="24"/>
        </w:rPr>
        <w:fldChar w:fldCharType="end"/>
      </w:r>
      <w:r>
        <w:rPr>
          <w:szCs w:val="24"/>
        </w:rPr>
        <w:t xml:space="preserve"> </w:t>
      </w:r>
      <w:r>
        <w:rPr>
          <w:szCs w:val="24"/>
        </w:rPr>
        <w:fldChar w:fldCharType="begin"/>
      </w:r>
      <w:r>
        <w:rPr>
          <w:szCs w:val="24"/>
        </w:rPr>
        <w:instrText xml:space="preserve"> REF _Ref117776917 \h  \* MERGEFORMAT </w:instrText>
      </w:r>
      <w:r>
        <w:rPr>
          <w:szCs w:val="24"/>
        </w:rPr>
      </w:r>
      <w:r>
        <w:rPr>
          <w:szCs w:val="24"/>
        </w:rPr>
        <w:fldChar w:fldCharType="separate"/>
      </w:r>
      <w:r>
        <w:rPr>
          <w:szCs w:val="24"/>
        </w:rPr>
        <w:t>«Заключение договора, обеспечивающего продажу электрической энергии (мощности) на розничном рынке»</w:t>
      </w:r>
      <w:r>
        <w:rPr>
          <w:szCs w:val="24"/>
        </w:rPr>
        <w:fldChar w:fldCharType="end"/>
      </w:r>
    </w:p>
    <w:p w:rsidR="00F46FC6" w:rsidRDefault="00F46FC6">
      <w:pPr>
        <w:tabs>
          <w:tab w:val="left" w:pos="-142"/>
        </w:tabs>
        <w:spacing w:line="240" w:lineRule="auto"/>
        <w:jc w:val="left"/>
      </w:pPr>
    </w:p>
    <w:p w:rsidR="00F46FC6" w:rsidRDefault="0091028C" w:rsidP="00703835">
      <w:pPr>
        <w:pStyle w:val="22"/>
        <w:numPr>
          <w:ilvl w:val="0"/>
          <w:numId w:val="0"/>
        </w:numPr>
      </w:pPr>
      <w:bookmarkStart w:id="17" w:name="_Toc221622238"/>
      <w:r>
        <w:t>Требования к браузерам</w:t>
      </w:r>
      <w:bookmarkEnd w:id="17"/>
      <w:r w:rsidR="00703835">
        <w:t>:</w:t>
      </w:r>
    </w:p>
    <w:p w:rsidR="00F46FC6" w:rsidRDefault="0091028C">
      <w:pPr>
        <w:spacing w:line="240" w:lineRule="auto"/>
      </w:pPr>
      <w:r>
        <w:t>Интерактивная форма заявления должна одинаково отображаться в веб-браузерах Google Chrome, Yandex Browser, Mozilla Firefox, Opera, Safari, Internet Explorer, Android Browser, Edge версий, официально поддерживаемых производителями, включая версии для мобильных устройств. Поддержка Internet Explorer не распространяется на случаи отсутствия в нём функциональности, поддерживаемой другими веб-браузерами, и необходимой для работы интерактивной формы.</w:t>
      </w:r>
    </w:p>
    <w:p w:rsidR="00703835" w:rsidRDefault="00703835">
      <w:pPr>
        <w:spacing w:line="240" w:lineRule="auto"/>
      </w:pPr>
    </w:p>
    <w:p w:rsidR="00703835" w:rsidRDefault="00703835">
      <w:pPr>
        <w:spacing w:line="240" w:lineRule="auto"/>
      </w:pPr>
    </w:p>
    <w:p w:rsidR="00703835" w:rsidRPr="00B244D1" w:rsidRDefault="00703835" w:rsidP="00703835">
      <w:pPr>
        <w:autoSpaceDE w:val="0"/>
        <w:autoSpaceDN w:val="0"/>
        <w:adjustRightInd w:val="0"/>
        <w:spacing w:after="60" w:line="240" w:lineRule="auto"/>
        <w:ind w:firstLine="0"/>
        <w:rPr>
          <w:szCs w:val="24"/>
        </w:rPr>
      </w:pPr>
      <w:r w:rsidRPr="00B244D1">
        <w:rPr>
          <w:b/>
          <w:szCs w:val="24"/>
        </w:rPr>
        <w:t>КОНТАКТНАЯ ИНФОРМАЦИЯ ДЛЯ НАПРАВЛЕНИЯ ОБРАЩЕНИИЙ:</w:t>
      </w:r>
      <w:r w:rsidRPr="00B244D1">
        <w:rPr>
          <w:szCs w:val="24"/>
        </w:rPr>
        <w:t xml:space="preserve"> </w:t>
      </w:r>
    </w:p>
    <w:p w:rsidR="00703835" w:rsidRPr="00B244D1" w:rsidRDefault="00703835" w:rsidP="00703835">
      <w:pPr>
        <w:pStyle w:val="af3"/>
        <w:numPr>
          <w:ilvl w:val="0"/>
          <w:numId w:val="98"/>
        </w:numPr>
        <w:autoSpaceDE w:val="0"/>
        <w:autoSpaceDN w:val="0"/>
        <w:ind w:left="426" w:hanging="284"/>
        <w:contextualSpacing/>
        <w:rPr>
          <w:sz w:val="24"/>
          <w:szCs w:val="24"/>
        </w:rPr>
      </w:pPr>
      <w:r w:rsidRPr="00B244D1">
        <w:rPr>
          <w:sz w:val="24"/>
          <w:szCs w:val="24"/>
        </w:rPr>
        <w:t xml:space="preserve">Контактный номер телефона: </w:t>
      </w:r>
      <w:r w:rsidRPr="00B244D1">
        <w:rPr>
          <w:sz w:val="24"/>
          <w:szCs w:val="24"/>
          <w:lang w:val="en-US"/>
        </w:rPr>
        <w:t>8 (4152) 30-55-65</w:t>
      </w:r>
      <w:r w:rsidRPr="00B244D1">
        <w:rPr>
          <w:sz w:val="24"/>
          <w:szCs w:val="24"/>
        </w:rPr>
        <w:t>, 30-55-64</w:t>
      </w:r>
    </w:p>
    <w:p w:rsidR="00703835" w:rsidRPr="00703835" w:rsidRDefault="00703835" w:rsidP="00703835">
      <w:pPr>
        <w:pStyle w:val="af3"/>
        <w:numPr>
          <w:ilvl w:val="0"/>
          <w:numId w:val="98"/>
        </w:numPr>
        <w:autoSpaceDE w:val="0"/>
        <w:autoSpaceDN w:val="0"/>
        <w:ind w:left="426" w:hanging="284"/>
        <w:contextualSpacing/>
        <w:rPr>
          <w:sz w:val="24"/>
          <w:szCs w:val="24"/>
        </w:rPr>
      </w:pPr>
      <w:r w:rsidRPr="00703835">
        <w:rPr>
          <w:sz w:val="24"/>
          <w:szCs w:val="24"/>
        </w:rPr>
        <w:t xml:space="preserve">Адрес электронной почты АО «ТЭСК»: </w:t>
      </w:r>
      <w:hyperlink r:id="rId8" w:history="1">
        <w:r w:rsidRPr="00703835">
          <w:rPr>
            <w:rStyle w:val="ac"/>
            <w:color w:val="auto"/>
            <w:sz w:val="24"/>
            <w:szCs w:val="24"/>
            <w:u w:val="none"/>
            <w:lang w:val="en-US"/>
          </w:rPr>
          <w:t>info</w:t>
        </w:r>
        <w:r w:rsidRPr="00703835">
          <w:rPr>
            <w:rStyle w:val="ac"/>
            <w:color w:val="auto"/>
            <w:sz w:val="24"/>
            <w:szCs w:val="24"/>
            <w:u w:val="none"/>
          </w:rPr>
          <w:t>@</w:t>
        </w:r>
        <w:r w:rsidRPr="00703835">
          <w:rPr>
            <w:rStyle w:val="ac"/>
            <w:color w:val="auto"/>
            <w:sz w:val="24"/>
            <w:szCs w:val="24"/>
            <w:u w:val="none"/>
            <w:lang w:val="en-US"/>
          </w:rPr>
          <w:t>teskpk</w:t>
        </w:r>
        <w:r w:rsidRPr="00703835">
          <w:rPr>
            <w:rStyle w:val="ac"/>
            <w:color w:val="auto"/>
            <w:sz w:val="24"/>
            <w:szCs w:val="24"/>
            <w:u w:val="none"/>
          </w:rPr>
          <w:t>.</w:t>
        </w:r>
        <w:r w:rsidRPr="00703835">
          <w:rPr>
            <w:rStyle w:val="ac"/>
            <w:color w:val="auto"/>
            <w:sz w:val="24"/>
            <w:szCs w:val="24"/>
            <w:u w:val="none"/>
            <w:lang w:val="en-US"/>
          </w:rPr>
          <w:t>ru</w:t>
        </w:r>
      </w:hyperlink>
    </w:p>
    <w:p w:rsidR="00F46FC6" w:rsidRDefault="00703835" w:rsidP="00345848">
      <w:pPr>
        <w:pStyle w:val="af3"/>
        <w:numPr>
          <w:ilvl w:val="0"/>
          <w:numId w:val="98"/>
        </w:numPr>
        <w:autoSpaceDE w:val="0"/>
        <w:autoSpaceDN w:val="0"/>
        <w:spacing w:before="120"/>
        <w:ind w:left="426" w:hanging="284"/>
        <w:contextualSpacing/>
        <w:rPr>
          <w:i/>
        </w:rPr>
      </w:pPr>
      <w:r w:rsidRPr="00703835">
        <w:rPr>
          <w:sz w:val="24"/>
          <w:szCs w:val="24"/>
        </w:rPr>
        <w:t xml:space="preserve">Адреса офисов обслуживания потребителей: </w:t>
      </w:r>
      <w:hyperlink r:id="rId9" w:history="1">
        <w:r w:rsidRPr="00703835">
          <w:rPr>
            <w:rStyle w:val="ac"/>
            <w:color w:val="auto"/>
            <w:sz w:val="24"/>
            <w:szCs w:val="24"/>
            <w:u w:val="none"/>
          </w:rPr>
          <w:t>Петропавловск-Камчатский</w:t>
        </w:r>
      </w:hyperlink>
      <w:r w:rsidRPr="00703835">
        <w:rPr>
          <w:rStyle w:val="ac"/>
          <w:color w:val="auto"/>
          <w:sz w:val="24"/>
          <w:szCs w:val="24"/>
          <w:u w:val="none"/>
        </w:rPr>
        <w:t>, ул. Владивостокская 29. (</w:t>
      </w:r>
      <w:r w:rsidRPr="00703835">
        <w:rPr>
          <w:rStyle w:val="ac"/>
          <w:color w:val="auto"/>
          <w:sz w:val="24"/>
          <w:szCs w:val="24"/>
          <w:u w:val="none"/>
          <w:lang w:val="en-US"/>
        </w:rPr>
        <w:t>www.</w:t>
      </w:r>
      <w:r w:rsidRPr="00703835">
        <w:rPr>
          <w:rStyle w:val="ac"/>
          <w:color w:val="auto"/>
          <w:sz w:val="24"/>
          <w:szCs w:val="24"/>
          <w:u w:val="none"/>
        </w:rPr>
        <w:t>teskpk.ru</w:t>
      </w:r>
      <w:r w:rsidR="00345848">
        <w:rPr>
          <w:rStyle w:val="ac"/>
          <w:color w:val="auto"/>
          <w:sz w:val="24"/>
          <w:szCs w:val="24"/>
          <w:u w:val="none"/>
        </w:rPr>
        <w:t>)</w:t>
      </w:r>
      <w:bookmarkStart w:id="18" w:name="_GoBack"/>
      <w:bookmarkEnd w:id="18"/>
      <w:r w:rsidR="00345848">
        <w:rPr>
          <w:i/>
        </w:rPr>
        <w:t xml:space="preserve"> </w:t>
      </w:r>
    </w:p>
    <w:sectPr w:rsidR="00F46FC6">
      <w:footerReference w:type="default" r:id="rId1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23AE" w:rsidRDefault="007423AE">
      <w:pPr>
        <w:spacing w:line="240" w:lineRule="auto"/>
      </w:pPr>
      <w:r>
        <w:separator/>
      </w:r>
    </w:p>
  </w:endnote>
  <w:endnote w:type="continuationSeparator" w:id="0">
    <w:p w:rsidR="007423AE" w:rsidRDefault="007423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Grande CY">
    <w:charset w:val="00"/>
    <w:family w:val="auto"/>
    <w:pitch w:val="default"/>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Times New Roman Полужирный">
    <w:panose1 w:val="02020803070505020304"/>
    <w:charset w:val="00"/>
    <w:family w:val="auto"/>
    <w:pitch w:val="default"/>
  </w:font>
  <w:font w:name="Helvetica">
    <w:panose1 w:val="020B0604020202020204"/>
    <w:charset w:val="00"/>
    <w:family w:val="auto"/>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23AE" w:rsidRDefault="007423AE">
    <w:pPr>
      <w:pStyle w:val="afc"/>
      <w:ind w:firstLine="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23AE" w:rsidRDefault="007423AE">
      <w:pPr>
        <w:spacing w:line="240" w:lineRule="auto"/>
      </w:pPr>
      <w:r>
        <w:separator/>
      </w:r>
    </w:p>
  </w:footnote>
  <w:footnote w:type="continuationSeparator" w:id="0">
    <w:p w:rsidR="007423AE" w:rsidRDefault="007423A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84DDC"/>
    <w:multiLevelType w:val="hybridMultilevel"/>
    <w:tmpl w:val="6B0039A4"/>
    <w:lvl w:ilvl="0" w:tplc="C40E0562">
      <w:start w:val="1"/>
      <w:numFmt w:val="bullet"/>
      <w:lvlText w:val=""/>
      <w:lvlJc w:val="left"/>
      <w:pPr>
        <w:ind w:left="1152" w:hanging="360"/>
      </w:pPr>
      <w:rPr>
        <w:rFonts w:ascii="Symbol" w:hAnsi="Symbol" w:hint="default"/>
      </w:rPr>
    </w:lvl>
    <w:lvl w:ilvl="1" w:tplc="BE08EA96">
      <w:start w:val="1"/>
      <w:numFmt w:val="bullet"/>
      <w:lvlText w:val="o"/>
      <w:lvlJc w:val="left"/>
      <w:pPr>
        <w:ind w:left="1872" w:hanging="360"/>
      </w:pPr>
      <w:rPr>
        <w:rFonts w:ascii="Courier New" w:hAnsi="Courier New" w:cs="Courier New" w:hint="default"/>
      </w:rPr>
    </w:lvl>
    <w:lvl w:ilvl="2" w:tplc="40763F3C">
      <w:start w:val="1"/>
      <w:numFmt w:val="bullet"/>
      <w:lvlText w:val=""/>
      <w:lvlJc w:val="left"/>
      <w:pPr>
        <w:ind w:left="2592" w:hanging="360"/>
      </w:pPr>
      <w:rPr>
        <w:rFonts w:ascii="Wingdings" w:hAnsi="Wingdings" w:hint="default"/>
      </w:rPr>
    </w:lvl>
    <w:lvl w:ilvl="3" w:tplc="674C2BAE">
      <w:start w:val="1"/>
      <w:numFmt w:val="bullet"/>
      <w:lvlText w:val=""/>
      <w:lvlJc w:val="left"/>
      <w:pPr>
        <w:ind w:left="3312" w:hanging="360"/>
      </w:pPr>
      <w:rPr>
        <w:rFonts w:ascii="Symbol" w:hAnsi="Symbol" w:hint="default"/>
      </w:rPr>
    </w:lvl>
    <w:lvl w:ilvl="4" w:tplc="19AC3702">
      <w:start w:val="1"/>
      <w:numFmt w:val="bullet"/>
      <w:lvlText w:val="o"/>
      <w:lvlJc w:val="left"/>
      <w:pPr>
        <w:ind w:left="4032" w:hanging="360"/>
      </w:pPr>
      <w:rPr>
        <w:rFonts w:ascii="Courier New" w:hAnsi="Courier New" w:cs="Courier New" w:hint="default"/>
      </w:rPr>
    </w:lvl>
    <w:lvl w:ilvl="5" w:tplc="BBC65394">
      <w:start w:val="1"/>
      <w:numFmt w:val="bullet"/>
      <w:lvlText w:val=""/>
      <w:lvlJc w:val="left"/>
      <w:pPr>
        <w:ind w:left="4752" w:hanging="360"/>
      </w:pPr>
      <w:rPr>
        <w:rFonts w:ascii="Wingdings" w:hAnsi="Wingdings" w:hint="default"/>
      </w:rPr>
    </w:lvl>
    <w:lvl w:ilvl="6" w:tplc="CEB22868">
      <w:start w:val="1"/>
      <w:numFmt w:val="bullet"/>
      <w:lvlText w:val=""/>
      <w:lvlJc w:val="left"/>
      <w:pPr>
        <w:ind w:left="5472" w:hanging="360"/>
      </w:pPr>
      <w:rPr>
        <w:rFonts w:ascii="Symbol" w:hAnsi="Symbol" w:hint="default"/>
      </w:rPr>
    </w:lvl>
    <w:lvl w:ilvl="7" w:tplc="716CBD26">
      <w:start w:val="1"/>
      <w:numFmt w:val="bullet"/>
      <w:lvlText w:val="o"/>
      <w:lvlJc w:val="left"/>
      <w:pPr>
        <w:ind w:left="6192" w:hanging="360"/>
      </w:pPr>
      <w:rPr>
        <w:rFonts w:ascii="Courier New" w:hAnsi="Courier New" w:cs="Courier New" w:hint="default"/>
      </w:rPr>
    </w:lvl>
    <w:lvl w:ilvl="8" w:tplc="E2BA7408">
      <w:start w:val="1"/>
      <w:numFmt w:val="bullet"/>
      <w:lvlText w:val=""/>
      <w:lvlJc w:val="left"/>
      <w:pPr>
        <w:ind w:left="6912" w:hanging="360"/>
      </w:pPr>
      <w:rPr>
        <w:rFonts w:ascii="Wingdings" w:hAnsi="Wingdings" w:hint="default"/>
      </w:rPr>
    </w:lvl>
  </w:abstractNum>
  <w:abstractNum w:abstractNumId="1" w15:restartNumberingAfterBreak="0">
    <w:nsid w:val="041B4112"/>
    <w:multiLevelType w:val="hybridMultilevel"/>
    <w:tmpl w:val="3EC46BF6"/>
    <w:lvl w:ilvl="0" w:tplc="469AF4FE">
      <w:start w:val="1"/>
      <w:numFmt w:val="decimal"/>
      <w:lvlText w:val="%1."/>
      <w:lvlJc w:val="left"/>
      <w:pPr>
        <w:ind w:left="360" w:hanging="360"/>
      </w:pPr>
    </w:lvl>
    <w:lvl w:ilvl="1" w:tplc="7A14CBB0">
      <w:start w:val="1"/>
      <w:numFmt w:val="lowerLetter"/>
      <w:lvlText w:val="%2."/>
      <w:lvlJc w:val="left"/>
      <w:pPr>
        <w:ind w:left="1080" w:hanging="360"/>
      </w:pPr>
    </w:lvl>
    <w:lvl w:ilvl="2" w:tplc="DACC5C02">
      <w:start w:val="1"/>
      <w:numFmt w:val="lowerRoman"/>
      <w:lvlText w:val="%3."/>
      <w:lvlJc w:val="right"/>
      <w:pPr>
        <w:ind w:left="1800" w:hanging="180"/>
      </w:pPr>
    </w:lvl>
    <w:lvl w:ilvl="3" w:tplc="2A0EB92E">
      <w:start w:val="1"/>
      <w:numFmt w:val="decimal"/>
      <w:lvlText w:val="%4."/>
      <w:lvlJc w:val="left"/>
      <w:pPr>
        <w:ind w:left="2520" w:hanging="360"/>
      </w:pPr>
    </w:lvl>
    <w:lvl w:ilvl="4" w:tplc="D1A8D24E">
      <w:start w:val="1"/>
      <w:numFmt w:val="lowerLetter"/>
      <w:lvlText w:val="%5."/>
      <w:lvlJc w:val="left"/>
      <w:pPr>
        <w:ind w:left="3240" w:hanging="360"/>
      </w:pPr>
    </w:lvl>
    <w:lvl w:ilvl="5" w:tplc="8812AF30">
      <w:start w:val="1"/>
      <w:numFmt w:val="lowerRoman"/>
      <w:lvlText w:val="%6."/>
      <w:lvlJc w:val="right"/>
      <w:pPr>
        <w:ind w:left="3960" w:hanging="180"/>
      </w:pPr>
    </w:lvl>
    <w:lvl w:ilvl="6" w:tplc="5A284D8C">
      <w:start w:val="1"/>
      <w:numFmt w:val="decimal"/>
      <w:lvlText w:val="%7."/>
      <w:lvlJc w:val="left"/>
      <w:pPr>
        <w:ind w:left="4680" w:hanging="360"/>
      </w:pPr>
    </w:lvl>
    <w:lvl w:ilvl="7" w:tplc="6A7A6054">
      <w:start w:val="1"/>
      <w:numFmt w:val="lowerLetter"/>
      <w:lvlText w:val="%8."/>
      <w:lvlJc w:val="left"/>
      <w:pPr>
        <w:ind w:left="5400" w:hanging="360"/>
      </w:pPr>
    </w:lvl>
    <w:lvl w:ilvl="8" w:tplc="F46C5A32">
      <w:start w:val="1"/>
      <w:numFmt w:val="lowerRoman"/>
      <w:lvlText w:val="%9."/>
      <w:lvlJc w:val="right"/>
      <w:pPr>
        <w:ind w:left="6120" w:hanging="180"/>
      </w:pPr>
    </w:lvl>
  </w:abstractNum>
  <w:abstractNum w:abstractNumId="2" w15:restartNumberingAfterBreak="0">
    <w:nsid w:val="04C522D5"/>
    <w:multiLevelType w:val="hybridMultilevel"/>
    <w:tmpl w:val="1BD4F3E2"/>
    <w:lvl w:ilvl="0" w:tplc="B6043C1C">
      <w:start w:val="1"/>
      <w:numFmt w:val="bullet"/>
      <w:lvlText w:val=""/>
      <w:lvlJc w:val="left"/>
      <w:pPr>
        <w:ind w:left="720" w:hanging="360"/>
      </w:pPr>
      <w:rPr>
        <w:rFonts w:ascii="Symbol" w:hAnsi="Symbol" w:hint="default"/>
      </w:rPr>
    </w:lvl>
    <w:lvl w:ilvl="1" w:tplc="64546592">
      <w:start w:val="1"/>
      <w:numFmt w:val="bullet"/>
      <w:lvlText w:val="o"/>
      <w:lvlJc w:val="left"/>
      <w:pPr>
        <w:ind w:left="1440" w:hanging="360"/>
      </w:pPr>
      <w:rPr>
        <w:rFonts w:ascii="Courier New" w:hAnsi="Courier New" w:cs="Courier New" w:hint="default"/>
      </w:rPr>
    </w:lvl>
    <w:lvl w:ilvl="2" w:tplc="2EE696CA">
      <w:start w:val="1"/>
      <w:numFmt w:val="bullet"/>
      <w:lvlText w:val=""/>
      <w:lvlJc w:val="left"/>
      <w:pPr>
        <w:ind w:left="2160" w:hanging="360"/>
      </w:pPr>
      <w:rPr>
        <w:rFonts w:ascii="Wingdings" w:hAnsi="Wingdings" w:hint="default"/>
      </w:rPr>
    </w:lvl>
    <w:lvl w:ilvl="3" w:tplc="4BA8E540">
      <w:start w:val="1"/>
      <w:numFmt w:val="bullet"/>
      <w:lvlText w:val=""/>
      <w:lvlJc w:val="left"/>
      <w:pPr>
        <w:ind w:left="2880" w:hanging="360"/>
      </w:pPr>
      <w:rPr>
        <w:rFonts w:ascii="Symbol" w:hAnsi="Symbol" w:hint="default"/>
      </w:rPr>
    </w:lvl>
    <w:lvl w:ilvl="4" w:tplc="6E4CBB58">
      <w:start w:val="1"/>
      <w:numFmt w:val="bullet"/>
      <w:lvlText w:val="o"/>
      <w:lvlJc w:val="left"/>
      <w:pPr>
        <w:ind w:left="3600" w:hanging="360"/>
      </w:pPr>
      <w:rPr>
        <w:rFonts w:ascii="Courier New" w:hAnsi="Courier New" w:cs="Courier New" w:hint="default"/>
      </w:rPr>
    </w:lvl>
    <w:lvl w:ilvl="5" w:tplc="9F7AA1B6">
      <w:start w:val="1"/>
      <w:numFmt w:val="bullet"/>
      <w:lvlText w:val=""/>
      <w:lvlJc w:val="left"/>
      <w:pPr>
        <w:ind w:left="4320" w:hanging="360"/>
      </w:pPr>
      <w:rPr>
        <w:rFonts w:ascii="Wingdings" w:hAnsi="Wingdings" w:hint="default"/>
      </w:rPr>
    </w:lvl>
    <w:lvl w:ilvl="6" w:tplc="2E56E47C">
      <w:start w:val="1"/>
      <w:numFmt w:val="bullet"/>
      <w:lvlText w:val=""/>
      <w:lvlJc w:val="left"/>
      <w:pPr>
        <w:ind w:left="5040" w:hanging="360"/>
      </w:pPr>
      <w:rPr>
        <w:rFonts w:ascii="Symbol" w:hAnsi="Symbol" w:hint="default"/>
      </w:rPr>
    </w:lvl>
    <w:lvl w:ilvl="7" w:tplc="0FEC560C">
      <w:start w:val="1"/>
      <w:numFmt w:val="bullet"/>
      <w:lvlText w:val="o"/>
      <w:lvlJc w:val="left"/>
      <w:pPr>
        <w:ind w:left="5760" w:hanging="360"/>
      </w:pPr>
      <w:rPr>
        <w:rFonts w:ascii="Courier New" w:hAnsi="Courier New" w:cs="Courier New" w:hint="default"/>
      </w:rPr>
    </w:lvl>
    <w:lvl w:ilvl="8" w:tplc="9D9A84FE">
      <w:start w:val="1"/>
      <w:numFmt w:val="bullet"/>
      <w:lvlText w:val=""/>
      <w:lvlJc w:val="left"/>
      <w:pPr>
        <w:ind w:left="6480" w:hanging="360"/>
      </w:pPr>
      <w:rPr>
        <w:rFonts w:ascii="Wingdings" w:hAnsi="Wingdings" w:hint="default"/>
      </w:rPr>
    </w:lvl>
  </w:abstractNum>
  <w:abstractNum w:abstractNumId="3" w15:restartNumberingAfterBreak="0">
    <w:nsid w:val="05F96110"/>
    <w:multiLevelType w:val="hybridMultilevel"/>
    <w:tmpl w:val="FD14AB6E"/>
    <w:lvl w:ilvl="0" w:tplc="0B60BCCA">
      <w:start w:val="1"/>
      <w:numFmt w:val="decimal"/>
      <w:lvlText w:val="%1."/>
      <w:lvlJc w:val="left"/>
      <w:pPr>
        <w:ind w:left="360" w:hanging="360"/>
      </w:pPr>
    </w:lvl>
    <w:lvl w:ilvl="1" w:tplc="23FA8B9A">
      <w:start w:val="1"/>
      <w:numFmt w:val="lowerLetter"/>
      <w:lvlText w:val="%2."/>
      <w:lvlJc w:val="left"/>
      <w:pPr>
        <w:ind w:left="1080" w:hanging="360"/>
      </w:pPr>
    </w:lvl>
    <w:lvl w:ilvl="2" w:tplc="FBCC7EAE">
      <w:start w:val="1"/>
      <w:numFmt w:val="lowerRoman"/>
      <w:lvlText w:val="%3."/>
      <w:lvlJc w:val="right"/>
      <w:pPr>
        <w:ind w:left="1800" w:hanging="180"/>
      </w:pPr>
    </w:lvl>
    <w:lvl w:ilvl="3" w:tplc="6F300CCC">
      <w:start w:val="1"/>
      <w:numFmt w:val="decimal"/>
      <w:lvlText w:val="%4."/>
      <w:lvlJc w:val="left"/>
      <w:pPr>
        <w:ind w:left="2520" w:hanging="360"/>
      </w:pPr>
    </w:lvl>
    <w:lvl w:ilvl="4" w:tplc="6540DFC6">
      <w:start w:val="1"/>
      <w:numFmt w:val="lowerLetter"/>
      <w:lvlText w:val="%5."/>
      <w:lvlJc w:val="left"/>
      <w:pPr>
        <w:ind w:left="3240" w:hanging="360"/>
      </w:pPr>
    </w:lvl>
    <w:lvl w:ilvl="5" w:tplc="6C103AC6">
      <w:start w:val="1"/>
      <w:numFmt w:val="lowerRoman"/>
      <w:lvlText w:val="%6."/>
      <w:lvlJc w:val="right"/>
      <w:pPr>
        <w:ind w:left="3960" w:hanging="180"/>
      </w:pPr>
    </w:lvl>
    <w:lvl w:ilvl="6" w:tplc="09FC81B6">
      <w:start w:val="1"/>
      <w:numFmt w:val="decimal"/>
      <w:lvlText w:val="%7."/>
      <w:lvlJc w:val="left"/>
      <w:pPr>
        <w:ind w:left="4680" w:hanging="360"/>
      </w:pPr>
    </w:lvl>
    <w:lvl w:ilvl="7" w:tplc="B3ECDE3C">
      <w:start w:val="1"/>
      <w:numFmt w:val="lowerLetter"/>
      <w:lvlText w:val="%8."/>
      <w:lvlJc w:val="left"/>
      <w:pPr>
        <w:ind w:left="5400" w:hanging="360"/>
      </w:pPr>
    </w:lvl>
    <w:lvl w:ilvl="8" w:tplc="335A5B78">
      <w:start w:val="1"/>
      <w:numFmt w:val="lowerRoman"/>
      <w:lvlText w:val="%9."/>
      <w:lvlJc w:val="right"/>
      <w:pPr>
        <w:ind w:left="6120" w:hanging="180"/>
      </w:pPr>
    </w:lvl>
  </w:abstractNum>
  <w:abstractNum w:abstractNumId="4" w15:restartNumberingAfterBreak="0">
    <w:nsid w:val="0681314C"/>
    <w:multiLevelType w:val="hybridMultilevel"/>
    <w:tmpl w:val="D0C6C316"/>
    <w:lvl w:ilvl="0" w:tplc="AB2A0ED8">
      <w:start w:val="1"/>
      <w:numFmt w:val="decimal"/>
      <w:lvlText w:val="%1."/>
      <w:lvlJc w:val="left"/>
      <w:pPr>
        <w:ind w:left="360" w:hanging="360"/>
      </w:pPr>
    </w:lvl>
    <w:lvl w:ilvl="1" w:tplc="D480C9EE">
      <w:start w:val="1"/>
      <w:numFmt w:val="lowerLetter"/>
      <w:lvlText w:val="%2."/>
      <w:lvlJc w:val="left"/>
      <w:pPr>
        <w:ind w:left="1080" w:hanging="360"/>
      </w:pPr>
    </w:lvl>
    <w:lvl w:ilvl="2" w:tplc="6C50960C">
      <w:start w:val="1"/>
      <w:numFmt w:val="lowerRoman"/>
      <w:lvlText w:val="%3."/>
      <w:lvlJc w:val="right"/>
      <w:pPr>
        <w:ind w:left="1800" w:hanging="180"/>
      </w:pPr>
    </w:lvl>
    <w:lvl w:ilvl="3" w:tplc="E1F4E4DC">
      <w:start w:val="1"/>
      <w:numFmt w:val="decimal"/>
      <w:lvlText w:val="%4."/>
      <w:lvlJc w:val="left"/>
      <w:pPr>
        <w:ind w:left="2520" w:hanging="360"/>
      </w:pPr>
    </w:lvl>
    <w:lvl w:ilvl="4" w:tplc="4D66C09A">
      <w:start w:val="1"/>
      <w:numFmt w:val="lowerLetter"/>
      <w:lvlText w:val="%5."/>
      <w:lvlJc w:val="left"/>
      <w:pPr>
        <w:ind w:left="3240" w:hanging="360"/>
      </w:pPr>
    </w:lvl>
    <w:lvl w:ilvl="5" w:tplc="834C8F1E">
      <w:start w:val="1"/>
      <w:numFmt w:val="lowerRoman"/>
      <w:lvlText w:val="%6."/>
      <w:lvlJc w:val="right"/>
      <w:pPr>
        <w:ind w:left="3960" w:hanging="180"/>
      </w:pPr>
    </w:lvl>
    <w:lvl w:ilvl="6" w:tplc="0182550C">
      <w:start w:val="1"/>
      <w:numFmt w:val="decimal"/>
      <w:lvlText w:val="%7."/>
      <w:lvlJc w:val="left"/>
      <w:pPr>
        <w:ind w:left="4680" w:hanging="360"/>
      </w:pPr>
    </w:lvl>
    <w:lvl w:ilvl="7" w:tplc="3D1CD548">
      <w:start w:val="1"/>
      <w:numFmt w:val="lowerLetter"/>
      <w:lvlText w:val="%8."/>
      <w:lvlJc w:val="left"/>
      <w:pPr>
        <w:ind w:left="5400" w:hanging="360"/>
      </w:pPr>
    </w:lvl>
    <w:lvl w:ilvl="8" w:tplc="AAA4EA70">
      <w:start w:val="1"/>
      <w:numFmt w:val="lowerRoman"/>
      <w:lvlText w:val="%9."/>
      <w:lvlJc w:val="right"/>
      <w:pPr>
        <w:ind w:left="6120" w:hanging="180"/>
      </w:pPr>
    </w:lvl>
  </w:abstractNum>
  <w:abstractNum w:abstractNumId="5" w15:restartNumberingAfterBreak="0">
    <w:nsid w:val="06D25711"/>
    <w:multiLevelType w:val="hybridMultilevel"/>
    <w:tmpl w:val="FF18C796"/>
    <w:lvl w:ilvl="0" w:tplc="3F68041E">
      <w:start w:val="1"/>
      <w:numFmt w:val="decimal"/>
      <w:lvlText w:val="%1."/>
      <w:lvlJc w:val="left"/>
      <w:pPr>
        <w:ind w:left="360" w:hanging="360"/>
      </w:pPr>
    </w:lvl>
    <w:lvl w:ilvl="1" w:tplc="53A8E3D6">
      <w:start w:val="1"/>
      <w:numFmt w:val="lowerLetter"/>
      <w:lvlText w:val="%2."/>
      <w:lvlJc w:val="left"/>
      <w:pPr>
        <w:ind w:left="1080" w:hanging="360"/>
      </w:pPr>
    </w:lvl>
    <w:lvl w:ilvl="2" w:tplc="04B26098">
      <w:start w:val="1"/>
      <w:numFmt w:val="lowerRoman"/>
      <w:lvlText w:val="%3."/>
      <w:lvlJc w:val="right"/>
      <w:pPr>
        <w:ind w:left="1800" w:hanging="180"/>
      </w:pPr>
    </w:lvl>
    <w:lvl w:ilvl="3" w:tplc="21D8A63A">
      <w:start w:val="1"/>
      <w:numFmt w:val="decimal"/>
      <w:lvlText w:val="%4."/>
      <w:lvlJc w:val="left"/>
      <w:pPr>
        <w:ind w:left="2520" w:hanging="360"/>
      </w:pPr>
    </w:lvl>
    <w:lvl w:ilvl="4" w:tplc="67A80D14">
      <w:start w:val="1"/>
      <w:numFmt w:val="lowerLetter"/>
      <w:lvlText w:val="%5."/>
      <w:lvlJc w:val="left"/>
      <w:pPr>
        <w:ind w:left="3240" w:hanging="360"/>
      </w:pPr>
    </w:lvl>
    <w:lvl w:ilvl="5" w:tplc="2CE6CF00">
      <w:start w:val="1"/>
      <w:numFmt w:val="lowerRoman"/>
      <w:lvlText w:val="%6."/>
      <w:lvlJc w:val="right"/>
      <w:pPr>
        <w:ind w:left="3960" w:hanging="180"/>
      </w:pPr>
    </w:lvl>
    <w:lvl w:ilvl="6" w:tplc="E826BF86">
      <w:start w:val="1"/>
      <w:numFmt w:val="decimal"/>
      <w:lvlText w:val="%7."/>
      <w:lvlJc w:val="left"/>
      <w:pPr>
        <w:ind w:left="4680" w:hanging="360"/>
      </w:pPr>
    </w:lvl>
    <w:lvl w:ilvl="7" w:tplc="33BE6FE4">
      <w:start w:val="1"/>
      <w:numFmt w:val="lowerLetter"/>
      <w:lvlText w:val="%8."/>
      <w:lvlJc w:val="left"/>
      <w:pPr>
        <w:ind w:left="5400" w:hanging="360"/>
      </w:pPr>
    </w:lvl>
    <w:lvl w:ilvl="8" w:tplc="E774D546">
      <w:start w:val="1"/>
      <w:numFmt w:val="lowerRoman"/>
      <w:lvlText w:val="%9."/>
      <w:lvlJc w:val="right"/>
      <w:pPr>
        <w:ind w:left="6120" w:hanging="180"/>
      </w:pPr>
    </w:lvl>
  </w:abstractNum>
  <w:abstractNum w:abstractNumId="6" w15:restartNumberingAfterBreak="0">
    <w:nsid w:val="0771285B"/>
    <w:multiLevelType w:val="hybridMultilevel"/>
    <w:tmpl w:val="B80AC772"/>
    <w:lvl w:ilvl="0" w:tplc="E11ECDA2">
      <w:start w:val="1"/>
      <w:numFmt w:val="decimal"/>
      <w:lvlText w:val="%1."/>
      <w:lvlJc w:val="left"/>
      <w:pPr>
        <w:ind w:left="360" w:hanging="360"/>
      </w:pPr>
    </w:lvl>
    <w:lvl w:ilvl="1" w:tplc="7450BC8A">
      <w:start w:val="1"/>
      <w:numFmt w:val="lowerLetter"/>
      <w:lvlText w:val="%2."/>
      <w:lvlJc w:val="left"/>
      <w:pPr>
        <w:ind w:left="1080" w:hanging="360"/>
      </w:pPr>
    </w:lvl>
    <w:lvl w:ilvl="2" w:tplc="9694154A">
      <w:start w:val="1"/>
      <w:numFmt w:val="lowerRoman"/>
      <w:lvlText w:val="%3."/>
      <w:lvlJc w:val="right"/>
      <w:pPr>
        <w:ind w:left="1800" w:hanging="180"/>
      </w:pPr>
    </w:lvl>
    <w:lvl w:ilvl="3" w:tplc="345C3C04">
      <w:start w:val="1"/>
      <w:numFmt w:val="decimal"/>
      <w:lvlText w:val="%4."/>
      <w:lvlJc w:val="left"/>
      <w:pPr>
        <w:ind w:left="2520" w:hanging="360"/>
      </w:pPr>
    </w:lvl>
    <w:lvl w:ilvl="4" w:tplc="CA107818">
      <w:start w:val="1"/>
      <w:numFmt w:val="lowerLetter"/>
      <w:lvlText w:val="%5."/>
      <w:lvlJc w:val="left"/>
      <w:pPr>
        <w:ind w:left="3240" w:hanging="360"/>
      </w:pPr>
    </w:lvl>
    <w:lvl w:ilvl="5" w:tplc="8E444A44">
      <w:start w:val="1"/>
      <w:numFmt w:val="lowerRoman"/>
      <w:lvlText w:val="%6."/>
      <w:lvlJc w:val="right"/>
      <w:pPr>
        <w:ind w:left="3960" w:hanging="180"/>
      </w:pPr>
    </w:lvl>
    <w:lvl w:ilvl="6" w:tplc="7486CF7E">
      <w:start w:val="1"/>
      <w:numFmt w:val="decimal"/>
      <w:lvlText w:val="%7."/>
      <w:lvlJc w:val="left"/>
      <w:pPr>
        <w:ind w:left="4680" w:hanging="360"/>
      </w:pPr>
    </w:lvl>
    <w:lvl w:ilvl="7" w:tplc="D27682B8">
      <w:start w:val="1"/>
      <w:numFmt w:val="lowerLetter"/>
      <w:lvlText w:val="%8."/>
      <w:lvlJc w:val="left"/>
      <w:pPr>
        <w:ind w:left="5400" w:hanging="360"/>
      </w:pPr>
    </w:lvl>
    <w:lvl w:ilvl="8" w:tplc="42A06E28">
      <w:start w:val="1"/>
      <w:numFmt w:val="lowerRoman"/>
      <w:lvlText w:val="%9."/>
      <w:lvlJc w:val="right"/>
      <w:pPr>
        <w:ind w:left="6120" w:hanging="180"/>
      </w:pPr>
    </w:lvl>
  </w:abstractNum>
  <w:abstractNum w:abstractNumId="7" w15:restartNumberingAfterBreak="0">
    <w:nsid w:val="088757A1"/>
    <w:multiLevelType w:val="hybridMultilevel"/>
    <w:tmpl w:val="0B10B838"/>
    <w:lvl w:ilvl="0" w:tplc="D1FC46F0">
      <w:start w:val="1"/>
      <w:numFmt w:val="decimal"/>
      <w:lvlText w:val="%1)"/>
      <w:lvlJc w:val="left"/>
      <w:pPr>
        <w:ind w:left="360" w:hanging="360"/>
      </w:pPr>
      <w:rPr>
        <w:rFonts w:hint="default"/>
      </w:rPr>
    </w:lvl>
    <w:lvl w:ilvl="1" w:tplc="DE6A084C">
      <w:start w:val="1"/>
      <w:numFmt w:val="lowerLetter"/>
      <w:lvlText w:val="%2."/>
      <w:lvlJc w:val="left"/>
      <w:pPr>
        <w:ind w:left="1080" w:hanging="360"/>
      </w:pPr>
    </w:lvl>
    <w:lvl w:ilvl="2" w:tplc="AE14E086">
      <w:start w:val="1"/>
      <w:numFmt w:val="lowerRoman"/>
      <w:lvlText w:val="%3."/>
      <w:lvlJc w:val="right"/>
      <w:pPr>
        <w:ind w:left="1800" w:hanging="180"/>
      </w:pPr>
    </w:lvl>
    <w:lvl w:ilvl="3" w:tplc="FB521A50">
      <w:start w:val="1"/>
      <w:numFmt w:val="decimal"/>
      <w:lvlText w:val="%4."/>
      <w:lvlJc w:val="left"/>
      <w:pPr>
        <w:ind w:left="2520" w:hanging="360"/>
      </w:pPr>
    </w:lvl>
    <w:lvl w:ilvl="4" w:tplc="D7DCABC2">
      <w:start w:val="1"/>
      <w:numFmt w:val="lowerLetter"/>
      <w:lvlText w:val="%5."/>
      <w:lvlJc w:val="left"/>
      <w:pPr>
        <w:ind w:left="3240" w:hanging="360"/>
      </w:pPr>
    </w:lvl>
    <w:lvl w:ilvl="5" w:tplc="C06C6758">
      <w:start w:val="1"/>
      <w:numFmt w:val="lowerRoman"/>
      <w:lvlText w:val="%6."/>
      <w:lvlJc w:val="right"/>
      <w:pPr>
        <w:ind w:left="3960" w:hanging="180"/>
      </w:pPr>
    </w:lvl>
    <w:lvl w:ilvl="6" w:tplc="FFCCF1A0">
      <w:start w:val="1"/>
      <w:numFmt w:val="decimal"/>
      <w:lvlText w:val="%7."/>
      <w:lvlJc w:val="left"/>
      <w:pPr>
        <w:ind w:left="4680" w:hanging="360"/>
      </w:pPr>
    </w:lvl>
    <w:lvl w:ilvl="7" w:tplc="3CA87202">
      <w:start w:val="1"/>
      <w:numFmt w:val="lowerLetter"/>
      <w:lvlText w:val="%8."/>
      <w:lvlJc w:val="left"/>
      <w:pPr>
        <w:ind w:left="5400" w:hanging="360"/>
      </w:pPr>
    </w:lvl>
    <w:lvl w:ilvl="8" w:tplc="5828870A">
      <w:start w:val="1"/>
      <w:numFmt w:val="lowerRoman"/>
      <w:lvlText w:val="%9."/>
      <w:lvlJc w:val="right"/>
      <w:pPr>
        <w:ind w:left="6120" w:hanging="180"/>
      </w:pPr>
    </w:lvl>
  </w:abstractNum>
  <w:abstractNum w:abstractNumId="8" w15:restartNumberingAfterBreak="0">
    <w:nsid w:val="09106737"/>
    <w:multiLevelType w:val="hybridMultilevel"/>
    <w:tmpl w:val="DFE63422"/>
    <w:lvl w:ilvl="0" w:tplc="8238413E">
      <w:start w:val="1"/>
      <w:numFmt w:val="lowerLetter"/>
      <w:lvlText w:val="%1."/>
      <w:lvlJc w:val="left"/>
      <w:pPr>
        <w:ind w:left="720" w:hanging="360"/>
      </w:pPr>
      <w:rPr>
        <w:rFonts w:hint="default"/>
      </w:rPr>
    </w:lvl>
    <w:lvl w:ilvl="1" w:tplc="7DC21A42">
      <w:start w:val="1"/>
      <w:numFmt w:val="lowerLetter"/>
      <w:lvlText w:val="%2."/>
      <w:lvlJc w:val="left"/>
      <w:pPr>
        <w:ind w:left="1440" w:hanging="360"/>
      </w:pPr>
    </w:lvl>
    <w:lvl w:ilvl="2" w:tplc="967C7A70">
      <w:start w:val="1"/>
      <w:numFmt w:val="lowerRoman"/>
      <w:lvlText w:val="%3."/>
      <w:lvlJc w:val="right"/>
      <w:pPr>
        <w:ind w:left="2160" w:hanging="180"/>
      </w:pPr>
    </w:lvl>
    <w:lvl w:ilvl="3" w:tplc="757A546C">
      <w:start w:val="1"/>
      <w:numFmt w:val="decimal"/>
      <w:lvlText w:val="%4."/>
      <w:lvlJc w:val="left"/>
      <w:pPr>
        <w:ind w:left="2880" w:hanging="360"/>
      </w:pPr>
    </w:lvl>
    <w:lvl w:ilvl="4" w:tplc="439AF798">
      <w:start w:val="1"/>
      <w:numFmt w:val="lowerLetter"/>
      <w:lvlText w:val="%5."/>
      <w:lvlJc w:val="left"/>
      <w:pPr>
        <w:ind w:left="3600" w:hanging="360"/>
      </w:pPr>
    </w:lvl>
    <w:lvl w:ilvl="5" w:tplc="0644B420">
      <w:start w:val="1"/>
      <w:numFmt w:val="lowerRoman"/>
      <w:lvlText w:val="%6."/>
      <w:lvlJc w:val="right"/>
      <w:pPr>
        <w:ind w:left="4320" w:hanging="180"/>
      </w:pPr>
    </w:lvl>
    <w:lvl w:ilvl="6" w:tplc="AB04516E">
      <w:start w:val="1"/>
      <w:numFmt w:val="decimal"/>
      <w:lvlText w:val="%7."/>
      <w:lvlJc w:val="left"/>
      <w:pPr>
        <w:ind w:left="5040" w:hanging="360"/>
      </w:pPr>
    </w:lvl>
    <w:lvl w:ilvl="7" w:tplc="6BDAFEB6">
      <w:start w:val="1"/>
      <w:numFmt w:val="lowerLetter"/>
      <w:lvlText w:val="%8."/>
      <w:lvlJc w:val="left"/>
      <w:pPr>
        <w:ind w:left="5760" w:hanging="360"/>
      </w:pPr>
    </w:lvl>
    <w:lvl w:ilvl="8" w:tplc="40DCA0D6">
      <w:start w:val="1"/>
      <w:numFmt w:val="lowerRoman"/>
      <w:lvlText w:val="%9."/>
      <w:lvlJc w:val="right"/>
      <w:pPr>
        <w:ind w:left="6480" w:hanging="180"/>
      </w:pPr>
    </w:lvl>
  </w:abstractNum>
  <w:abstractNum w:abstractNumId="9" w15:restartNumberingAfterBreak="0">
    <w:nsid w:val="0C0955CA"/>
    <w:multiLevelType w:val="hybridMultilevel"/>
    <w:tmpl w:val="C8CAA1CA"/>
    <w:styleLink w:val="21"/>
    <w:lvl w:ilvl="0" w:tplc="31226232">
      <w:start w:val="1"/>
      <w:numFmt w:val="decimal"/>
      <w:pStyle w:val="21"/>
      <w:lvlText w:val="%1."/>
      <w:lvlJc w:val="left"/>
      <w:rPr>
        <w:position w:val="0"/>
        <w:rtl w:val="0"/>
      </w:rPr>
    </w:lvl>
    <w:lvl w:ilvl="1" w:tplc="AAA87D1C">
      <w:start w:val="1"/>
      <w:numFmt w:val="lowerLetter"/>
      <w:lvlText w:val="%2."/>
      <w:lvlJc w:val="left"/>
      <w:rPr>
        <w:position w:val="0"/>
        <w:rtl w:val="0"/>
      </w:rPr>
    </w:lvl>
    <w:lvl w:ilvl="2" w:tplc="28965C4C">
      <w:start w:val="1"/>
      <w:numFmt w:val="lowerRoman"/>
      <w:lvlText w:val="%3."/>
      <w:lvlJc w:val="left"/>
      <w:rPr>
        <w:position w:val="0"/>
        <w:rtl w:val="0"/>
      </w:rPr>
    </w:lvl>
    <w:lvl w:ilvl="3" w:tplc="4F6EBDBC">
      <w:start w:val="1"/>
      <w:numFmt w:val="decimal"/>
      <w:lvlText w:val="%4."/>
      <w:lvlJc w:val="left"/>
      <w:rPr>
        <w:position w:val="0"/>
        <w:rtl w:val="0"/>
      </w:rPr>
    </w:lvl>
    <w:lvl w:ilvl="4" w:tplc="4508C836">
      <w:start w:val="1"/>
      <w:numFmt w:val="lowerLetter"/>
      <w:lvlText w:val="%5."/>
      <w:lvlJc w:val="left"/>
      <w:rPr>
        <w:position w:val="0"/>
        <w:rtl w:val="0"/>
      </w:rPr>
    </w:lvl>
    <w:lvl w:ilvl="5" w:tplc="6D7A73EA">
      <w:start w:val="1"/>
      <w:numFmt w:val="lowerRoman"/>
      <w:lvlText w:val="%6."/>
      <w:lvlJc w:val="left"/>
      <w:rPr>
        <w:position w:val="0"/>
        <w:rtl w:val="0"/>
      </w:rPr>
    </w:lvl>
    <w:lvl w:ilvl="6" w:tplc="513AB778">
      <w:start w:val="1"/>
      <w:numFmt w:val="decimal"/>
      <w:lvlText w:val="%7."/>
      <w:lvlJc w:val="left"/>
      <w:rPr>
        <w:position w:val="0"/>
        <w:rtl w:val="0"/>
      </w:rPr>
    </w:lvl>
    <w:lvl w:ilvl="7" w:tplc="0AEE89A8">
      <w:start w:val="1"/>
      <w:numFmt w:val="lowerLetter"/>
      <w:lvlText w:val="%8."/>
      <w:lvlJc w:val="left"/>
      <w:rPr>
        <w:position w:val="0"/>
        <w:rtl w:val="0"/>
      </w:rPr>
    </w:lvl>
    <w:lvl w:ilvl="8" w:tplc="7E423DCC">
      <w:start w:val="1"/>
      <w:numFmt w:val="lowerRoman"/>
      <w:lvlText w:val="%9."/>
      <w:lvlJc w:val="left"/>
      <w:rPr>
        <w:position w:val="0"/>
        <w:rtl w:val="0"/>
      </w:rPr>
    </w:lvl>
  </w:abstractNum>
  <w:abstractNum w:abstractNumId="10" w15:restartNumberingAfterBreak="0">
    <w:nsid w:val="0C106471"/>
    <w:multiLevelType w:val="hybridMultilevel"/>
    <w:tmpl w:val="195AE19A"/>
    <w:lvl w:ilvl="0" w:tplc="9620ED8C">
      <w:start w:val="1"/>
      <w:numFmt w:val="decimal"/>
      <w:lvlText w:val="%1."/>
      <w:lvlJc w:val="left"/>
      <w:pPr>
        <w:ind w:left="360" w:hanging="360"/>
      </w:pPr>
    </w:lvl>
    <w:lvl w:ilvl="1" w:tplc="DAEC3BA6">
      <w:start w:val="1"/>
      <w:numFmt w:val="lowerLetter"/>
      <w:lvlText w:val="%2."/>
      <w:lvlJc w:val="left"/>
      <w:pPr>
        <w:ind w:left="1080" w:hanging="360"/>
      </w:pPr>
    </w:lvl>
    <w:lvl w:ilvl="2" w:tplc="98349394">
      <w:start w:val="1"/>
      <w:numFmt w:val="lowerRoman"/>
      <w:lvlText w:val="%3."/>
      <w:lvlJc w:val="right"/>
      <w:pPr>
        <w:ind w:left="1800" w:hanging="180"/>
      </w:pPr>
    </w:lvl>
    <w:lvl w:ilvl="3" w:tplc="30EC2C38">
      <w:start w:val="1"/>
      <w:numFmt w:val="decimal"/>
      <w:lvlText w:val="%4."/>
      <w:lvlJc w:val="left"/>
      <w:pPr>
        <w:ind w:left="2520" w:hanging="360"/>
      </w:pPr>
    </w:lvl>
    <w:lvl w:ilvl="4" w:tplc="ABBCE820">
      <w:start w:val="1"/>
      <w:numFmt w:val="lowerLetter"/>
      <w:lvlText w:val="%5."/>
      <w:lvlJc w:val="left"/>
      <w:pPr>
        <w:ind w:left="3240" w:hanging="360"/>
      </w:pPr>
    </w:lvl>
    <w:lvl w:ilvl="5" w:tplc="93BAECBA">
      <w:start w:val="1"/>
      <w:numFmt w:val="lowerRoman"/>
      <w:lvlText w:val="%6."/>
      <w:lvlJc w:val="right"/>
      <w:pPr>
        <w:ind w:left="3960" w:hanging="180"/>
      </w:pPr>
    </w:lvl>
    <w:lvl w:ilvl="6" w:tplc="2EDC229A">
      <w:start w:val="1"/>
      <w:numFmt w:val="decimal"/>
      <w:lvlText w:val="%7."/>
      <w:lvlJc w:val="left"/>
      <w:pPr>
        <w:ind w:left="4680" w:hanging="360"/>
      </w:pPr>
    </w:lvl>
    <w:lvl w:ilvl="7" w:tplc="C35671B8">
      <w:start w:val="1"/>
      <w:numFmt w:val="lowerLetter"/>
      <w:lvlText w:val="%8."/>
      <w:lvlJc w:val="left"/>
      <w:pPr>
        <w:ind w:left="5400" w:hanging="360"/>
      </w:pPr>
    </w:lvl>
    <w:lvl w:ilvl="8" w:tplc="0CE4EE5C">
      <w:start w:val="1"/>
      <w:numFmt w:val="lowerRoman"/>
      <w:lvlText w:val="%9."/>
      <w:lvlJc w:val="right"/>
      <w:pPr>
        <w:ind w:left="6120" w:hanging="180"/>
      </w:pPr>
    </w:lvl>
  </w:abstractNum>
  <w:abstractNum w:abstractNumId="11" w15:restartNumberingAfterBreak="0">
    <w:nsid w:val="0ED66A2A"/>
    <w:multiLevelType w:val="hybridMultilevel"/>
    <w:tmpl w:val="4B324D4C"/>
    <w:lvl w:ilvl="0" w:tplc="B6D8F052">
      <w:start w:val="1"/>
      <w:numFmt w:val="decimal"/>
      <w:lvlText w:val="%1."/>
      <w:lvlJc w:val="left"/>
      <w:pPr>
        <w:ind w:left="360" w:hanging="360"/>
      </w:pPr>
    </w:lvl>
    <w:lvl w:ilvl="1" w:tplc="FC3E9320">
      <w:start w:val="1"/>
      <w:numFmt w:val="lowerLetter"/>
      <w:lvlText w:val="%2."/>
      <w:lvlJc w:val="left"/>
      <w:pPr>
        <w:ind w:left="1080" w:hanging="360"/>
      </w:pPr>
    </w:lvl>
    <w:lvl w:ilvl="2" w:tplc="9D4AC4DC">
      <w:start w:val="1"/>
      <w:numFmt w:val="lowerRoman"/>
      <w:lvlText w:val="%3."/>
      <w:lvlJc w:val="right"/>
      <w:pPr>
        <w:ind w:left="1800" w:hanging="180"/>
      </w:pPr>
    </w:lvl>
    <w:lvl w:ilvl="3" w:tplc="A4EEA6FA">
      <w:start w:val="1"/>
      <w:numFmt w:val="decimal"/>
      <w:lvlText w:val="%4."/>
      <w:lvlJc w:val="left"/>
      <w:pPr>
        <w:ind w:left="2520" w:hanging="360"/>
      </w:pPr>
    </w:lvl>
    <w:lvl w:ilvl="4" w:tplc="4BD8FF44">
      <w:start w:val="1"/>
      <w:numFmt w:val="lowerLetter"/>
      <w:lvlText w:val="%5."/>
      <w:lvlJc w:val="left"/>
      <w:pPr>
        <w:ind w:left="3240" w:hanging="360"/>
      </w:pPr>
    </w:lvl>
    <w:lvl w:ilvl="5" w:tplc="7E7007B6">
      <w:start w:val="1"/>
      <w:numFmt w:val="lowerRoman"/>
      <w:lvlText w:val="%6."/>
      <w:lvlJc w:val="right"/>
      <w:pPr>
        <w:ind w:left="3960" w:hanging="180"/>
      </w:pPr>
    </w:lvl>
    <w:lvl w:ilvl="6" w:tplc="18606BE6">
      <w:start w:val="1"/>
      <w:numFmt w:val="decimal"/>
      <w:lvlText w:val="%7."/>
      <w:lvlJc w:val="left"/>
      <w:pPr>
        <w:ind w:left="4680" w:hanging="360"/>
      </w:pPr>
    </w:lvl>
    <w:lvl w:ilvl="7" w:tplc="F3F221A2">
      <w:start w:val="1"/>
      <w:numFmt w:val="lowerLetter"/>
      <w:lvlText w:val="%8."/>
      <w:lvlJc w:val="left"/>
      <w:pPr>
        <w:ind w:left="5400" w:hanging="360"/>
      </w:pPr>
    </w:lvl>
    <w:lvl w:ilvl="8" w:tplc="9AF65126">
      <w:start w:val="1"/>
      <w:numFmt w:val="lowerRoman"/>
      <w:lvlText w:val="%9."/>
      <w:lvlJc w:val="right"/>
      <w:pPr>
        <w:ind w:left="6120" w:hanging="180"/>
      </w:pPr>
    </w:lvl>
  </w:abstractNum>
  <w:abstractNum w:abstractNumId="12" w15:restartNumberingAfterBreak="0">
    <w:nsid w:val="12741367"/>
    <w:multiLevelType w:val="hybridMultilevel"/>
    <w:tmpl w:val="F32444E8"/>
    <w:lvl w:ilvl="0" w:tplc="EBF4783A">
      <w:start w:val="1"/>
      <w:numFmt w:val="decimal"/>
      <w:lvlText w:val="%1."/>
      <w:lvlJc w:val="left"/>
      <w:pPr>
        <w:ind w:left="360" w:hanging="360"/>
      </w:pPr>
    </w:lvl>
    <w:lvl w:ilvl="1" w:tplc="C7244AB2">
      <w:start w:val="1"/>
      <w:numFmt w:val="lowerLetter"/>
      <w:lvlText w:val="%2."/>
      <w:lvlJc w:val="left"/>
      <w:pPr>
        <w:ind w:left="1080" w:hanging="360"/>
      </w:pPr>
    </w:lvl>
    <w:lvl w:ilvl="2" w:tplc="102A6EF8">
      <w:start w:val="1"/>
      <w:numFmt w:val="lowerRoman"/>
      <w:lvlText w:val="%3."/>
      <w:lvlJc w:val="right"/>
      <w:pPr>
        <w:ind w:left="1800" w:hanging="180"/>
      </w:pPr>
    </w:lvl>
    <w:lvl w:ilvl="3" w:tplc="8572E1C2">
      <w:start w:val="1"/>
      <w:numFmt w:val="decimal"/>
      <w:lvlText w:val="%4."/>
      <w:lvlJc w:val="left"/>
      <w:pPr>
        <w:ind w:left="2520" w:hanging="360"/>
      </w:pPr>
    </w:lvl>
    <w:lvl w:ilvl="4" w:tplc="645C8242">
      <w:start w:val="1"/>
      <w:numFmt w:val="lowerLetter"/>
      <w:lvlText w:val="%5."/>
      <w:lvlJc w:val="left"/>
      <w:pPr>
        <w:ind w:left="3240" w:hanging="360"/>
      </w:pPr>
    </w:lvl>
    <w:lvl w:ilvl="5" w:tplc="7D3E38DC">
      <w:start w:val="1"/>
      <w:numFmt w:val="lowerRoman"/>
      <w:lvlText w:val="%6."/>
      <w:lvlJc w:val="right"/>
      <w:pPr>
        <w:ind w:left="3960" w:hanging="180"/>
      </w:pPr>
    </w:lvl>
    <w:lvl w:ilvl="6" w:tplc="A77A6800">
      <w:start w:val="1"/>
      <w:numFmt w:val="decimal"/>
      <w:lvlText w:val="%7."/>
      <w:lvlJc w:val="left"/>
      <w:pPr>
        <w:ind w:left="4680" w:hanging="360"/>
      </w:pPr>
    </w:lvl>
    <w:lvl w:ilvl="7" w:tplc="53E04B5C">
      <w:start w:val="1"/>
      <w:numFmt w:val="lowerLetter"/>
      <w:lvlText w:val="%8."/>
      <w:lvlJc w:val="left"/>
      <w:pPr>
        <w:ind w:left="5400" w:hanging="360"/>
      </w:pPr>
    </w:lvl>
    <w:lvl w:ilvl="8" w:tplc="9A424114">
      <w:start w:val="1"/>
      <w:numFmt w:val="lowerRoman"/>
      <w:lvlText w:val="%9."/>
      <w:lvlJc w:val="right"/>
      <w:pPr>
        <w:ind w:left="6120" w:hanging="180"/>
      </w:pPr>
    </w:lvl>
  </w:abstractNum>
  <w:abstractNum w:abstractNumId="13" w15:restartNumberingAfterBreak="0">
    <w:nsid w:val="13AA1BD8"/>
    <w:multiLevelType w:val="hybridMultilevel"/>
    <w:tmpl w:val="E722A5E2"/>
    <w:lvl w:ilvl="0" w:tplc="74D6D64A">
      <w:start w:val="1"/>
      <w:numFmt w:val="decimal"/>
      <w:lvlText w:val="%1."/>
      <w:lvlJc w:val="left"/>
      <w:pPr>
        <w:ind w:left="360" w:hanging="360"/>
      </w:pPr>
    </w:lvl>
    <w:lvl w:ilvl="1" w:tplc="557E15B0">
      <w:start w:val="1"/>
      <w:numFmt w:val="lowerLetter"/>
      <w:lvlText w:val="%2."/>
      <w:lvlJc w:val="left"/>
      <w:pPr>
        <w:ind w:left="1080" w:hanging="360"/>
      </w:pPr>
    </w:lvl>
    <w:lvl w:ilvl="2" w:tplc="558A21C0">
      <w:start w:val="1"/>
      <w:numFmt w:val="lowerRoman"/>
      <w:lvlText w:val="%3."/>
      <w:lvlJc w:val="right"/>
      <w:pPr>
        <w:ind w:left="1800" w:hanging="180"/>
      </w:pPr>
    </w:lvl>
    <w:lvl w:ilvl="3" w:tplc="287C90E2">
      <w:start w:val="1"/>
      <w:numFmt w:val="decimal"/>
      <w:lvlText w:val="%4."/>
      <w:lvlJc w:val="left"/>
      <w:pPr>
        <w:ind w:left="2520" w:hanging="360"/>
      </w:pPr>
    </w:lvl>
    <w:lvl w:ilvl="4" w:tplc="AD82F5A2">
      <w:start w:val="1"/>
      <w:numFmt w:val="lowerLetter"/>
      <w:lvlText w:val="%5."/>
      <w:lvlJc w:val="left"/>
      <w:pPr>
        <w:ind w:left="3240" w:hanging="360"/>
      </w:pPr>
    </w:lvl>
    <w:lvl w:ilvl="5" w:tplc="CF42AC0E">
      <w:start w:val="1"/>
      <w:numFmt w:val="lowerRoman"/>
      <w:lvlText w:val="%6."/>
      <w:lvlJc w:val="right"/>
      <w:pPr>
        <w:ind w:left="3960" w:hanging="180"/>
      </w:pPr>
    </w:lvl>
    <w:lvl w:ilvl="6" w:tplc="4B320AE8">
      <w:start w:val="1"/>
      <w:numFmt w:val="decimal"/>
      <w:lvlText w:val="%7."/>
      <w:lvlJc w:val="left"/>
      <w:pPr>
        <w:ind w:left="4680" w:hanging="360"/>
      </w:pPr>
    </w:lvl>
    <w:lvl w:ilvl="7" w:tplc="D7A8FE0E">
      <w:start w:val="1"/>
      <w:numFmt w:val="lowerLetter"/>
      <w:lvlText w:val="%8."/>
      <w:lvlJc w:val="left"/>
      <w:pPr>
        <w:ind w:left="5400" w:hanging="360"/>
      </w:pPr>
    </w:lvl>
    <w:lvl w:ilvl="8" w:tplc="07023C44">
      <w:start w:val="1"/>
      <w:numFmt w:val="lowerRoman"/>
      <w:lvlText w:val="%9."/>
      <w:lvlJc w:val="right"/>
      <w:pPr>
        <w:ind w:left="6120" w:hanging="180"/>
      </w:pPr>
    </w:lvl>
  </w:abstractNum>
  <w:abstractNum w:abstractNumId="14" w15:restartNumberingAfterBreak="0">
    <w:nsid w:val="1461041A"/>
    <w:multiLevelType w:val="hybridMultilevel"/>
    <w:tmpl w:val="1C1A8AC8"/>
    <w:lvl w:ilvl="0" w:tplc="8B5EFB7A">
      <w:start w:val="1"/>
      <w:numFmt w:val="decimal"/>
      <w:lvlText w:val="%1."/>
      <w:lvlJc w:val="left"/>
      <w:pPr>
        <w:ind w:left="360" w:hanging="360"/>
      </w:pPr>
    </w:lvl>
    <w:lvl w:ilvl="1" w:tplc="F91077E0">
      <w:start w:val="1"/>
      <w:numFmt w:val="lowerLetter"/>
      <w:lvlText w:val="%2."/>
      <w:lvlJc w:val="left"/>
      <w:pPr>
        <w:ind w:left="1080" w:hanging="360"/>
      </w:pPr>
    </w:lvl>
    <w:lvl w:ilvl="2" w:tplc="4294999C">
      <w:start w:val="1"/>
      <w:numFmt w:val="lowerRoman"/>
      <w:lvlText w:val="%3."/>
      <w:lvlJc w:val="right"/>
      <w:pPr>
        <w:ind w:left="1800" w:hanging="180"/>
      </w:pPr>
    </w:lvl>
    <w:lvl w:ilvl="3" w:tplc="9D1A716E">
      <w:start w:val="1"/>
      <w:numFmt w:val="decimal"/>
      <w:lvlText w:val="%4."/>
      <w:lvlJc w:val="left"/>
      <w:pPr>
        <w:ind w:left="2520" w:hanging="360"/>
      </w:pPr>
    </w:lvl>
    <w:lvl w:ilvl="4" w:tplc="26424008">
      <w:start w:val="1"/>
      <w:numFmt w:val="lowerLetter"/>
      <w:lvlText w:val="%5."/>
      <w:lvlJc w:val="left"/>
      <w:pPr>
        <w:ind w:left="3240" w:hanging="360"/>
      </w:pPr>
    </w:lvl>
    <w:lvl w:ilvl="5" w:tplc="CC743584">
      <w:start w:val="1"/>
      <w:numFmt w:val="lowerRoman"/>
      <w:lvlText w:val="%6."/>
      <w:lvlJc w:val="right"/>
      <w:pPr>
        <w:ind w:left="3960" w:hanging="180"/>
      </w:pPr>
    </w:lvl>
    <w:lvl w:ilvl="6" w:tplc="9482EA02">
      <w:start w:val="1"/>
      <w:numFmt w:val="decimal"/>
      <w:lvlText w:val="%7."/>
      <w:lvlJc w:val="left"/>
      <w:pPr>
        <w:ind w:left="4680" w:hanging="360"/>
      </w:pPr>
    </w:lvl>
    <w:lvl w:ilvl="7" w:tplc="D57813DC">
      <w:start w:val="1"/>
      <w:numFmt w:val="lowerLetter"/>
      <w:lvlText w:val="%8."/>
      <w:lvlJc w:val="left"/>
      <w:pPr>
        <w:ind w:left="5400" w:hanging="360"/>
      </w:pPr>
    </w:lvl>
    <w:lvl w:ilvl="8" w:tplc="4D52AFCE">
      <w:start w:val="1"/>
      <w:numFmt w:val="lowerRoman"/>
      <w:lvlText w:val="%9."/>
      <w:lvlJc w:val="right"/>
      <w:pPr>
        <w:ind w:left="6120" w:hanging="180"/>
      </w:pPr>
    </w:lvl>
  </w:abstractNum>
  <w:abstractNum w:abstractNumId="15" w15:restartNumberingAfterBreak="0">
    <w:nsid w:val="179D0E34"/>
    <w:multiLevelType w:val="multilevel"/>
    <w:tmpl w:val="386C0C44"/>
    <w:styleLink w:val="List0"/>
    <w:lvl w:ilvl="0">
      <w:start w:val="1"/>
      <w:numFmt w:val="decimal"/>
      <w:pStyle w:val="List0"/>
      <w:lvlText w:val="%1."/>
      <w:lvlJc w:val="left"/>
      <w:rPr>
        <w:position w:val="0"/>
      </w:rPr>
    </w:lvl>
    <w:lvl w:ilvl="1">
      <w:start w:val="1"/>
      <w:numFmt w:val="decimal"/>
      <w:lvlText w:val="%1.%2."/>
      <w:lvlJc w:val="left"/>
      <w:rPr>
        <w:position w:val="0"/>
      </w:rPr>
    </w:lvl>
    <w:lvl w:ilvl="2">
      <w:start w:val="1"/>
      <w:numFmt w:val="decimal"/>
      <w:lvlText w:val="%3."/>
      <w:lvlJc w:val="left"/>
      <w:rPr>
        <w:position w:val="0"/>
      </w:rPr>
    </w:lvl>
    <w:lvl w:ilvl="3">
      <w:start w:val="1"/>
      <w:numFmt w:val="decimal"/>
      <w:lvlText w:val="%1.%2.%3.%4."/>
      <w:lvlJc w:val="left"/>
      <w:rPr>
        <w:position w:val="0"/>
      </w:rPr>
    </w:lvl>
    <w:lvl w:ilvl="4">
      <w:start w:val="1"/>
      <w:numFmt w:val="decimal"/>
      <w:lvlText w:val="%1.%2.%3.%4.%5."/>
      <w:lvlJc w:val="left"/>
      <w:rPr>
        <w:position w:val="0"/>
      </w:rPr>
    </w:lvl>
    <w:lvl w:ilvl="5">
      <w:start w:val="1"/>
      <w:numFmt w:val="decimal"/>
      <w:lvlText w:val="%1.%2.%3.%4.%5.%6."/>
      <w:lvlJc w:val="left"/>
      <w:rPr>
        <w:position w:val="0"/>
      </w:rPr>
    </w:lvl>
    <w:lvl w:ilvl="6">
      <w:start w:val="1"/>
      <w:numFmt w:val="decimal"/>
      <w:lvlText w:val="%1.%2.%3.%4.%5.%6.%7."/>
      <w:lvlJc w:val="left"/>
      <w:rPr>
        <w:position w:val="0"/>
      </w:rPr>
    </w:lvl>
    <w:lvl w:ilvl="7">
      <w:start w:val="1"/>
      <w:numFmt w:val="decimal"/>
      <w:lvlText w:val="%1.%2.%3.%4.%5.%6.%7.%8."/>
      <w:lvlJc w:val="left"/>
      <w:rPr>
        <w:position w:val="0"/>
      </w:rPr>
    </w:lvl>
    <w:lvl w:ilvl="8">
      <w:start w:val="1"/>
      <w:numFmt w:val="decimal"/>
      <w:lvlText w:val="%1.%2.%3.%4.%5.%6.%7.%8.%9."/>
      <w:lvlJc w:val="left"/>
      <w:rPr>
        <w:position w:val="0"/>
      </w:rPr>
    </w:lvl>
  </w:abstractNum>
  <w:abstractNum w:abstractNumId="16" w15:restartNumberingAfterBreak="0">
    <w:nsid w:val="19EC17C1"/>
    <w:multiLevelType w:val="hybridMultilevel"/>
    <w:tmpl w:val="0A56DBC8"/>
    <w:lvl w:ilvl="0" w:tplc="2FFE864A">
      <w:start w:val="1"/>
      <w:numFmt w:val="decimal"/>
      <w:lvlText w:val="%1."/>
      <w:lvlJc w:val="left"/>
      <w:pPr>
        <w:ind w:left="360" w:hanging="360"/>
      </w:pPr>
    </w:lvl>
    <w:lvl w:ilvl="1" w:tplc="4F500A20">
      <w:start w:val="1"/>
      <w:numFmt w:val="lowerLetter"/>
      <w:lvlText w:val="%2."/>
      <w:lvlJc w:val="left"/>
      <w:pPr>
        <w:ind w:left="1080" w:hanging="360"/>
      </w:pPr>
    </w:lvl>
    <w:lvl w:ilvl="2" w:tplc="CCCC3EEC">
      <w:start w:val="1"/>
      <w:numFmt w:val="lowerRoman"/>
      <w:lvlText w:val="%3."/>
      <w:lvlJc w:val="right"/>
      <w:pPr>
        <w:ind w:left="1800" w:hanging="180"/>
      </w:pPr>
    </w:lvl>
    <w:lvl w:ilvl="3" w:tplc="5E1A6B66">
      <w:start w:val="1"/>
      <w:numFmt w:val="decimal"/>
      <w:lvlText w:val="%4."/>
      <w:lvlJc w:val="left"/>
      <w:pPr>
        <w:ind w:left="2520" w:hanging="360"/>
      </w:pPr>
    </w:lvl>
    <w:lvl w:ilvl="4" w:tplc="884A1580">
      <w:start w:val="1"/>
      <w:numFmt w:val="lowerLetter"/>
      <w:lvlText w:val="%5."/>
      <w:lvlJc w:val="left"/>
      <w:pPr>
        <w:ind w:left="3240" w:hanging="360"/>
      </w:pPr>
    </w:lvl>
    <w:lvl w:ilvl="5" w:tplc="2DCC3558">
      <w:start w:val="1"/>
      <w:numFmt w:val="lowerRoman"/>
      <w:lvlText w:val="%6."/>
      <w:lvlJc w:val="right"/>
      <w:pPr>
        <w:ind w:left="3960" w:hanging="180"/>
      </w:pPr>
    </w:lvl>
    <w:lvl w:ilvl="6" w:tplc="F6C69A8C">
      <w:start w:val="1"/>
      <w:numFmt w:val="decimal"/>
      <w:lvlText w:val="%7."/>
      <w:lvlJc w:val="left"/>
      <w:pPr>
        <w:ind w:left="4680" w:hanging="360"/>
      </w:pPr>
    </w:lvl>
    <w:lvl w:ilvl="7" w:tplc="63F89230">
      <w:start w:val="1"/>
      <w:numFmt w:val="lowerLetter"/>
      <w:lvlText w:val="%8."/>
      <w:lvlJc w:val="left"/>
      <w:pPr>
        <w:ind w:left="5400" w:hanging="360"/>
      </w:pPr>
    </w:lvl>
    <w:lvl w:ilvl="8" w:tplc="AD46F830">
      <w:start w:val="1"/>
      <w:numFmt w:val="lowerRoman"/>
      <w:lvlText w:val="%9."/>
      <w:lvlJc w:val="right"/>
      <w:pPr>
        <w:ind w:left="6120" w:hanging="180"/>
      </w:pPr>
    </w:lvl>
  </w:abstractNum>
  <w:abstractNum w:abstractNumId="17" w15:restartNumberingAfterBreak="0">
    <w:nsid w:val="1A49287D"/>
    <w:multiLevelType w:val="hybridMultilevel"/>
    <w:tmpl w:val="20C0E726"/>
    <w:lvl w:ilvl="0" w:tplc="3E5E1968">
      <w:start w:val="1"/>
      <w:numFmt w:val="decimal"/>
      <w:lvlText w:val="%1."/>
      <w:lvlJc w:val="left"/>
      <w:pPr>
        <w:ind w:left="360" w:hanging="360"/>
      </w:pPr>
    </w:lvl>
    <w:lvl w:ilvl="1" w:tplc="2984387C">
      <w:start w:val="1"/>
      <w:numFmt w:val="lowerLetter"/>
      <w:lvlText w:val="%2."/>
      <w:lvlJc w:val="left"/>
      <w:pPr>
        <w:ind w:left="1080" w:hanging="360"/>
      </w:pPr>
    </w:lvl>
    <w:lvl w:ilvl="2" w:tplc="35600F38">
      <w:start w:val="1"/>
      <w:numFmt w:val="lowerRoman"/>
      <w:lvlText w:val="%3."/>
      <w:lvlJc w:val="right"/>
      <w:pPr>
        <w:ind w:left="1800" w:hanging="180"/>
      </w:pPr>
    </w:lvl>
    <w:lvl w:ilvl="3" w:tplc="371A649E">
      <w:start w:val="1"/>
      <w:numFmt w:val="decimal"/>
      <w:lvlText w:val="%4."/>
      <w:lvlJc w:val="left"/>
      <w:pPr>
        <w:ind w:left="2520" w:hanging="360"/>
      </w:pPr>
    </w:lvl>
    <w:lvl w:ilvl="4" w:tplc="5BE83CFC">
      <w:start w:val="1"/>
      <w:numFmt w:val="lowerLetter"/>
      <w:lvlText w:val="%5."/>
      <w:lvlJc w:val="left"/>
      <w:pPr>
        <w:ind w:left="3240" w:hanging="360"/>
      </w:pPr>
    </w:lvl>
    <w:lvl w:ilvl="5" w:tplc="FA7C217E">
      <w:start w:val="1"/>
      <w:numFmt w:val="lowerRoman"/>
      <w:lvlText w:val="%6."/>
      <w:lvlJc w:val="right"/>
      <w:pPr>
        <w:ind w:left="3960" w:hanging="180"/>
      </w:pPr>
    </w:lvl>
    <w:lvl w:ilvl="6" w:tplc="566AA57A">
      <w:start w:val="1"/>
      <w:numFmt w:val="decimal"/>
      <w:lvlText w:val="%7."/>
      <w:lvlJc w:val="left"/>
      <w:pPr>
        <w:ind w:left="4680" w:hanging="360"/>
      </w:pPr>
    </w:lvl>
    <w:lvl w:ilvl="7" w:tplc="CC8C9762">
      <w:start w:val="1"/>
      <w:numFmt w:val="lowerLetter"/>
      <w:lvlText w:val="%8."/>
      <w:lvlJc w:val="left"/>
      <w:pPr>
        <w:ind w:left="5400" w:hanging="360"/>
      </w:pPr>
    </w:lvl>
    <w:lvl w:ilvl="8" w:tplc="397CDB64">
      <w:start w:val="1"/>
      <w:numFmt w:val="lowerRoman"/>
      <w:lvlText w:val="%9."/>
      <w:lvlJc w:val="right"/>
      <w:pPr>
        <w:ind w:left="6120" w:hanging="180"/>
      </w:pPr>
    </w:lvl>
  </w:abstractNum>
  <w:abstractNum w:abstractNumId="18" w15:restartNumberingAfterBreak="0">
    <w:nsid w:val="1AEF70DE"/>
    <w:multiLevelType w:val="hybridMultilevel"/>
    <w:tmpl w:val="9A120F80"/>
    <w:lvl w:ilvl="0" w:tplc="054A5794">
      <w:start w:val="1"/>
      <w:numFmt w:val="decimal"/>
      <w:lvlText w:val="%1."/>
      <w:lvlJc w:val="left"/>
      <w:pPr>
        <w:ind w:left="360" w:hanging="360"/>
      </w:pPr>
    </w:lvl>
    <w:lvl w:ilvl="1" w:tplc="2AB83820">
      <w:start w:val="1"/>
      <w:numFmt w:val="lowerLetter"/>
      <w:lvlText w:val="%2."/>
      <w:lvlJc w:val="left"/>
      <w:pPr>
        <w:ind w:left="1080" w:hanging="360"/>
      </w:pPr>
    </w:lvl>
    <w:lvl w:ilvl="2" w:tplc="70B67BFC">
      <w:start w:val="1"/>
      <w:numFmt w:val="lowerRoman"/>
      <w:lvlText w:val="%3."/>
      <w:lvlJc w:val="right"/>
      <w:pPr>
        <w:ind w:left="1800" w:hanging="180"/>
      </w:pPr>
    </w:lvl>
    <w:lvl w:ilvl="3" w:tplc="1722E9E8">
      <w:start w:val="1"/>
      <w:numFmt w:val="decimal"/>
      <w:lvlText w:val="%4."/>
      <w:lvlJc w:val="left"/>
      <w:pPr>
        <w:ind w:left="2520" w:hanging="360"/>
      </w:pPr>
    </w:lvl>
    <w:lvl w:ilvl="4" w:tplc="09CC3DBE">
      <w:start w:val="1"/>
      <w:numFmt w:val="lowerLetter"/>
      <w:lvlText w:val="%5."/>
      <w:lvlJc w:val="left"/>
      <w:pPr>
        <w:ind w:left="3240" w:hanging="360"/>
      </w:pPr>
    </w:lvl>
    <w:lvl w:ilvl="5" w:tplc="10D41454">
      <w:start w:val="1"/>
      <w:numFmt w:val="lowerRoman"/>
      <w:lvlText w:val="%6."/>
      <w:lvlJc w:val="right"/>
      <w:pPr>
        <w:ind w:left="3960" w:hanging="180"/>
      </w:pPr>
    </w:lvl>
    <w:lvl w:ilvl="6" w:tplc="4F480B90">
      <w:start w:val="1"/>
      <w:numFmt w:val="decimal"/>
      <w:lvlText w:val="%7."/>
      <w:lvlJc w:val="left"/>
      <w:pPr>
        <w:ind w:left="4680" w:hanging="360"/>
      </w:pPr>
    </w:lvl>
    <w:lvl w:ilvl="7" w:tplc="DFE271E6">
      <w:start w:val="1"/>
      <w:numFmt w:val="lowerLetter"/>
      <w:lvlText w:val="%8."/>
      <w:lvlJc w:val="left"/>
      <w:pPr>
        <w:ind w:left="5400" w:hanging="360"/>
      </w:pPr>
    </w:lvl>
    <w:lvl w:ilvl="8" w:tplc="1968EC8A">
      <w:start w:val="1"/>
      <w:numFmt w:val="lowerRoman"/>
      <w:lvlText w:val="%9."/>
      <w:lvlJc w:val="right"/>
      <w:pPr>
        <w:ind w:left="6120" w:hanging="180"/>
      </w:pPr>
    </w:lvl>
  </w:abstractNum>
  <w:abstractNum w:abstractNumId="19" w15:restartNumberingAfterBreak="0">
    <w:nsid w:val="1C633F36"/>
    <w:multiLevelType w:val="hybridMultilevel"/>
    <w:tmpl w:val="8DB26530"/>
    <w:lvl w:ilvl="0" w:tplc="64B28CBC">
      <w:start w:val="1"/>
      <w:numFmt w:val="decimal"/>
      <w:lvlText w:val="%1."/>
      <w:lvlJc w:val="left"/>
      <w:pPr>
        <w:ind w:left="360" w:hanging="360"/>
      </w:pPr>
    </w:lvl>
    <w:lvl w:ilvl="1" w:tplc="857A1EEE">
      <w:start w:val="1"/>
      <w:numFmt w:val="lowerLetter"/>
      <w:lvlText w:val="%2."/>
      <w:lvlJc w:val="left"/>
      <w:pPr>
        <w:ind w:left="1080" w:hanging="360"/>
      </w:pPr>
    </w:lvl>
    <w:lvl w:ilvl="2" w:tplc="FDB48EDE">
      <w:start w:val="1"/>
      <w:numFmt w:val="lowerRoman"/>
      <w:lvlText w:val="%3."/>
      <w:lvlJc w:val="right"/>
      <w:pPr>
        <w:ind w:left="1800" w:hanging="180"/>
      </w:pPr>
    </w:lvl>
    <w:lvl w:ilvl="3" w:tplc="40B252F6">
      <w:start w:val="1"/>
      <w:numFmt w:val="decimal"/>
      <w:lvlText w:val="%4."/>
      <w:lvlJc w:val="left"/>
      <w:pPr>
        <w:ind w:left="2520" w:hanging="360"/>
      </w:pPr>
    </w:lvl>
    <w:lvl w:ilvl="4" w:tplc="0B26EA5C">
      <w:start w:val="1"/>
      <w:numFmt w:val="lowerLetter"/>
      <w:lvlText w:val="%5."/>
      <w:lvlJc w:val="left"/>
      <w:pPr>
        <w:ind w:left="3240" w:hanging="360"/>
      </w:pPr>
    </w:lvl>
    <w:lvl w:ilvl="5" w:tplc="928CA16A">
      <w:start w:val="1"/>
      <w:numFmt w:val="lowerRoman"/>
      <w:lvlText w:val="%6."/>
      <w:lvlJc w:val="right"/>
      <w:pPr>
        <w:ind w:left="3960" w:hanging="180"/>
      </w:pPr>
    </w:lvl>
    <w:lvl w:ilvl="6" w:tplc="C80872E4">
      <w:start w:val="1"/>
      <w:numFmt w:val="decimal"/>
      <w:lvlText w:val="%7."/>
      <w:lvlJc w:val="left"/>
      <w:pPr>
        <w:ind w:left="4680" w:hanging="360"/>
      </w:pPr>
    </w:lvl>
    <w:lvl w:ilvl="7" w:tplc="14BE0302">
      <w:start w:val="1"/>
      <w:numFmt w:val="lowerLetter"/>
      <w:lvlText w:val="%8."/>
      <w:lvlJc w:val="left"/>
      <w:pPr>
        <w:ind w:left="5400" w:hanging="360"/>
      </w:pPr>
    </w:lvl>
    <w:lvl w:ilvl="8" w:tplc="E0EC458A">
      <w:start w:val="1"/>
      <w:numFmt w:val="lowerRoman"/>
      <w:lvlText w:val="%9."/>
      <w:lvlJc w:val="right"/>
      <w:pPr>
        <w:ind w:left="6120" w:hanging="180"/>
      </w:pPr>
    </w:lvl>
  </w:abstractNum>
  <w:abstractNum w:abstractNumId="20" w15:restartNumberingAfterBreak="0">
    <w:nsid w:val="1CA64EAE"/>
    <w:multiLevelType w:val="hybridMultilevel"/>
    <w:tmpl w:val="7F78A87C"/>
    <w:lvl w:ilvl="0" w:tplc="12628DAA">
      <w:start w:val="1"/>
      <w:numFmt w:val="decimal"/>
      <w:lvlText w:val="%1."/>
      <w:lvlJc w:val="left"/>
      <w:pPr>
        <w:ind w:left="928" w:hanging="360"/>
      </w:pPr>
      <w:rPr>
        <w:rFonts w:hint="default"/>
      </w:rPr>
    </w:lvl>
    <w:lvl w:ilvl="1" w:tplc="2AAA007A">
      <w:start w:val="1"/>
      <w:numFmt w:val="lowerLetter"/>
      <w:lvlText w:val="%2."/>
      <w:lvlJc w:val="left"/>
      <w:pPr>
        <w:ind w:left="1648" w:hanging="360"/>
      </w:pPr>
    </w:lvl>
    <w:lvl w:ilvl="2" w:tplc="8620044A">
      <w:start w:val="1"/>
      <w:numFmt w:val="lowerRoman"/>
      <w:lvlText w:val="%3."/>
      <w:lvlJc w:val="right"/>
      <w:pPr>
        <w:ind w:left="2368" w:hanging="180"/>
      </w:pPr>
    </w:lvl>
    <w:lvl w:ilvl="3" w:tplc="E7A8B7AC">
      <w:start w:val="1"/>
      <w:numFmt w:val="decimal"/>
      <w:lvlText w:val="%4."/>
      <w:lvlJc w:val="left"/>
      <w:pPr>
        <w:ind w:left="3088" w:hanging="360"/>
      </w:pPr>
    </w:lvl>
    <w:lvl w:ilvl="4" w:tplc="BF7450CC">
      <w:start w:val="1"/>
      <w:numFmt w:val="lowerLetter"/>
      <w:lvlText w:val="%5."/>
      <w:lvlJc w:val="left"/>
      <w:pPr>
        <w:ind w:left="3808" w:hanging="360"/>
      </w:pPr>
    </w:lvl>
    <w:lvl w:ilvl="5" w:tplc="257C7F42">
      <w:start w:val="1"/>
      <w:numFmt w:val="lowerRoman"/>
      <w:lvlText w:val="%6."/>
      <w:lvlJc w:val="right"/>
      <w:pPr>
        <w:ind w:left="4528" w:hanging="180"/>
      </w:pPr>
    </w:lvl>
    <w:lvl w:ilvl="6" w:tplc="792E6320">
      <w:start w:val="1"/>
      <w:numFmt w:val="decimal"/>
      <w:lvlText w:val="%7."/>
      <w:lvlJc w:val="left"/>
      <w:pPr>
        <w:ind w:left="5248" w:hanging="360"/>
      </w:pPr>
    </w:lvl>
    <w:lvl w:ilvl="7" w:tplc="3E48CBFE">
      <w:start w:val="1"/>
      <w:numFmt w:val="lowerLetter"/>
      <w:lvlText w:val="%8."/>
      <w:lvlJc w:val="left"/>
      <w:pPr>
        <w:ind w:left="5968" w:hanging="360"/>
      </w:pPr>
    </w:lvl>
    <w:lvl w:ilvl="8" w:tplc="790A1644">
      <w:start w:val="1"/>
      <w:numFmt w:val="lowerRoman"/>
      <w:lvlText w:val="%9."/>
      <w:lvlJc w:val="right"/>
      <w:pPr>
        <w:ind w:left="6688" w:hanging="180"/>
      </w:pPr>
    </w:lvl>
  </w:abstractNum>
  <w:abstractNum w:abstractNumId="21" w15:restartNumberingAfterBreak="0">
    <w:nsid w:val="1CB91D22"/>
    <w:multiLevelType w:val="hybridMultilevel"/>
    <w:tmpl w:val="CED8F06E"/>
    <w:lvl w:ilvl="0" w:tplc="2C1A6D5A">
      <w:start w:val="1"/>
      <w:numFmt w:val="bullet"/>
      <w:pStyle w:val="1"/>
      <w:lvlText w:val=""/>
      <w:lvlJc w:val="left"/>
      <w:pPr>
        <w:ind w:left="1134" w:hanging="425"/>
      </w:pPr>
      <w:rPr>
        <w:rFonts w:ascii="Symbol" w:hAnsi="Symbol" w:cs="Symbol" w:hint="default"/>
      </w:rPr>
    </w:lvl>
    <w:lvl w:ilvl="1" w:tplc="92C6582A">
      <w:start w:val="1"/>
      <w:numFmt w:val="bullet"/>
      <w:lvlText w:val="-"/>
      <w:lvlJc w:val="left"/>
      <w:pPr>
        <w:ind w:left="2574" w:hanging="360"/>
      </w:pPr>
      <w:rPr>
        <w:rFonts w:ascii="Times New Roman" w:hAnsi="Times New Roman" w:cs="Times New Roman" w:hint="default"/>
      </w:rPr>
    </w:lvl>
    <w:lvl w:ilvl="2" w:tplc="D0A6EB4A">
      <w:start w:val="1"/>
      <w:numFmt w:val="bullet"/>
      <w:lvlText w:val=""/>
      <w:lvlJc w:val="left"/>
      <w:pPr>
        <w:ind w:left="3294" w:hanging="360"/>
      </w:pPr>
      <w:rPr>
        <w:rFonts w:ascii="Wingdings" w:hAnsi="Wingdings" w:cs="Wingdings" w:hint="default"/>
      </w:rPr>
    </w:lvl>
    <w:lvl w:ilvl="3" w:tplc="3D2C3052">
      <w:start w:val="1"/>
      <w:numFmt w:val="bullet"/>
      <w:lvlText w:val=""/>
      <w:lvlJc w:val="left"/>
      <w:pPr>
        <w:ind w:left="4014" w:hanging="360"/>
      </w:pPr>
      <w:rPr>
        <w:rFonts w:ascii="Symbol" w:hAnsi="Symbol" w:cs="Symbol" w:hint="default"/>
      </w:rPr>
    </w:lvl>
    <w:lvl w:ilvl="4" w:tplc="1A62A596">
      <w:start w:val="1"/>
      <w:numFmt w:val="bullet"/>
      <w:lvlText w:val="o"/>
      <w:lvlJc w:val="left"/>
      <w:pPr>
        <w:ind w:left="4734" w:hanging="360"/>
      </w:pPr>
      <w:rPr>
        <w:rFonts w:ascii="Courier New" w:hAnsi="Courier New" w:cs="Courier New" w:hint="default"/>
      </w:rPr>
    </w:lvl>
    <w:lvl w:ilvl="5" w:tplc="DEC017FA">
      <w:start w:val="1"/>
      <w:numFmt w:val="bullet"/>
      <w:lvlText w:val=""/>
      <w:lvlJc w:val="left"/>
      <w:pPr>
        <w:ind w:left="5454" w:hanging="360"/>
      </w:pPr>
      <w:rPr>
        <w:rFonts w:ascii="Wingdings" w:hAnsi="Wingdings" w:cs="Wingdings" w:hint="default"/>
      </w:rPr>
    </w:lvl>
    <w:lvl w:ilvl="6" w:tplc="1A46577A">
      <w:start w:val="1"/>
      <w:numFmt w:val="bullet"/>
      <w:lvlText w:val=""/>
      <w:lvlJc w:val="left"/>
      <w:pPr>
        <w:ind w:left="6174" w:hanging="360"/>
      </w:pPr>
      <w:rPr>
        <w:rFonts w:ascii="Symbol" w:hAnsi="Symbol" w:cs="Symbol" w:hint="default"/>
      </w:rPr>
    </w:lvl>
    <w:lvl w:ilvl="7" w:tplc="6FD24E94">
      <w:start w:val="1"/>
      <w:numFmt w:val="bullet"/>
      <w:lvlText w:val="o"/>
      <w:lvlJc w:val="left"/>
      <w:pPr>
        <w:ind w:left="6894" w:hanging="360"/>
      </w:pPr>
      <w:rPr>
        <w:rFonts w:ascii="Courier New" w:hAnsi="Courier New" w:cs="Courier New" w:hint="default"/>
      </w:rPr>
    </w:lvl>
    <w:lvl w:ilvl="8" w:tplc="FAA0846E">
      <w:start w:val="1"/>
      <w:numFmt w:val="bullet"/>
      <w:lvlText w:val=""/>
      <w:lvlJc w:val="left"/>
      <w:pPr>
        <w:ind w:left="7614" w:hanging="360"/>
      </w:pPr>
      <w:rPr>
        <w:rFonts w:ascii="Wingdings" w:hAnsi="Wingdings" w:cs="Wingdings" w:hint="default"/>
      </w:rPr>
    </w:lvl>
  </w:abstractNum>
  <w:abstractNum w:abstractNumId="22" w15:restartNumberingAfterBreak="0">
    <w:nsid w:val="1D5D20EA"/>
    <w:multiLevelType w:val="hybridMultilevel"/>
    <w:tmpl w:val="E34EE6AE"/>
    <w:lvl w:ilvl="0" w:tplc="578CEC14">
      <w:start w:val="1"/>
      <w:numFmt w:val="decimal"/>
      <w:lvlText w:val="%1."/>
      <w:lvlJc w:val="left"/>
      <w:pPr>
        <w:ind w:left="360" w:hanging="360"/>
      </w:pPr>
    </w:lvl>
    <w:lvl w:ilvl="1" w:tplc="49DCCA72">
      <w:start w:val="1"/>
      <w:numFmt w:val="lowerLetter"/>
      <w:lvlText w:val="%2."/>
      <w:lvlJc w:val="left"/>
      <w:pPr>
        <w:ind w:left="1080" w:hanging="360"/>
      </w:pPr>
    </w:lvl>
    <w:lvl w:ilvl="2" w:tplc="292E1698">
      <w:start w:val="1"/>
      <w:numFmt w:val="lowerRoman"/>
      <w:lvlText w:val="%3."/>
      <w:lvlJc w:val="right"/>
      <w:pPr>
        <w:ind w:left="1800" w:hanging="180"/>
      </w:pPr>
    </w:lvl>
    <w:lvl w:ilvl="3" w:tplc="43DA7036">
      <w:start w:val="1"/>
      <w:numFmt w:val="decimal"/>
      <w:lvlText w:val="%4."/>
      <w:lvlJc w:val="left"/>
      <w:pPr>
        <w:ind w:left="2520" w:hanging="360"/>
      </w:pPr>
    </w:lvl>
    <w:lvl w:ilvl="4" w:tplc="2AF0C748">
      <w:start w:val="1"/>
      <w:numFmt w:val="lowerLetter"/>
      <w:lvlText w:val="%5."/>
      <w:lvlJc w:val="left"/>
      <w:pPr>
        <w:ind w:left="3240" w:hanging="360"/>
      </w:pPr>
    </w:lvl>
    <w:lvl w:ilvl="5" w:tplc="CD7A47D6">
      <w:start w:val="1"/>
      <w:numFmt w:val="lowerRoman"/>
      <w:lvlText w:val="%6."/>
      <w:lvlJc w:val="right"/>
      <w:pPr>
        <w:ind w:left="3960" w:hanging="180"/>
      </w:pPr>
    </w:lvl>
    <w:lvl w:ilvl="6" w:tplc="4F5E2BDC">
      <w:start w:val="1"/>
      <w:numFmt w:val="decimal"/>
      <w:lvlText w:val="%7."/>
      <w:lvlJc w:val="left"/>
      <w:pPr>
        <w:ind w:left="4680" w:hanging="360"/>
      </w:pPr>
    </w:lvl>
    <w:lvl w:ilvl="7" w:tplc="15CC7FA6">
      <w:start w:val="1"/>
      <w:numFmt w:val="lowerLetter"/>
      <w:lvlText w:val="%8."/>
      <w:lvlJc w:val="left"/>
      <w:pPr>
        <w:ind w:left="5400" w:hanging="360"/>
      </w:pPr>
    </w:lvl>
    <w:lvl w:ilvl="8" w:tplc="79982124">
      <w:start w:val="1"/>
      <w:numFmt w:val="lowerRoman"/>
      <w:lvlText w:val="%9."/>
      <w:lvlJc w:val="right"/>
      <w:pPr>
        <w:ind w:left="6120" w:hanging="180"/>
      </w:pPr>
    </w:lvl>
  </w:abstractNum>
  <w:abstractNum w:abstractNumId="23" w15:restartNumberingAfterBreak="0">
    <w:nsid w:val="1E2E04C0"/>
    <w:multiLevelType w:val="hybridMultilevel"/>
    <w:tmpl w:val="C41E3B20"/>
    <w:lvl w:ilvl="0" w:tplc="82EE4D9E">
      <w:start w:val="1"/>
      <w:numFmt w:val="decimal"/>
      <w:lvlText w:val="%1)"/>
      <w:lvlJc w:val="left"/>
      <w:pPr>
        <w:ind w:left="360" w:hanging="360"/>
      </w:pPr>
      <w:rPr>
        <w:rFonts w:hint="default"/>
      </w:rPr>
    </w:lvl>
    <w:lvl w:ilvl="1" w:tplc="345AEDA4">
      <w:start w:val="1"/>
      <w:numFmt w:val="lowerLetter"/>
      <w:lvlText w:val="%2."/>
      <w:lvlJc w:val="left"/>
      <w:pPr>
        <w:ind w:left="1080" w:hanging="360"/>
      </w:pPr>
    </w:lvl>
    <w:lvl w:ilvl="2" w:tplc="6FFA449C">
      <w:start w:val="1"/>
      <w:numFmt w:val="lowerRoman"/>
      <w:lvlText w:val="%3."/>
      <w:lvlJc w:val="right"/>
      <w:pPr>
        <w:ind w:left="1800" w:hanging="180"/>
      </w:pPr>
    </w:lvl>
    <w:lvl w:ilvl="3" w:tplc="6E92620A">
      <w:start w:val="1"/>
      <w:numFmt w:val="decimal"/>
      <w:lvlText w:val="%4."/>
      <w:lvlJc w:val="left"/>
      <w:pPr>
        <w:ind w:left="2520" w:hanging="360"/>
      </w:pPr>
    </w:lvl>
    <w:lvl w:ilvl="4" w:tplc="A19ECA56">
      <w:start w:val="1"/>
      <w:numFmt w:val="lowerLetter"/>
      <w:lvlText w:val="%5."/>
      <w:lvlJc w:val="left"/>
      <w:pPr>
        <w:ind w:left="3240" w:hanging="360"/>
      </w:pPr>
    </w:lvl>
    <w:lvl w:ilvl="5" w:tplc="FDC29AB6">
      <w:start w:val="1"/>
      <w:numFmt w:val="lowerRoman"/>
      <w:lvlText w:val="%6."/>
      <w:lvlJc w:val="right"/>
      <w:pPr>
        <w:ind w:left="3960" w:hanging="180"/>
      </w:pPr>
    </w:lvl>
    <w:lvl w:ilvl="6" w:tplc="E7A680F2">
      <w:start w:val="1"/>
      <w:numFmt w:val="decimal"/>
      <w:lvlText w:val="%7."/>
      <w:lvlJc w:val="left"/>
      <w:pPr>
        <w:ind w:left="4680" w:hanging="360"/>
      </w:pPr>
    </w:lvl>
    <w:lvl w:ilvl="7" w:tplc="27F071BE">
      <w:start w:val="1"/>
      <w:numFmt w:val="lowerLetter"/>
      <w:lvlText w:val="%8."/>
      <w:lvlJc w:val="left"/>
      <w:pPr>
        <w:ind w:left="5400" w:hanging="360"/>
      </w:pPr>
    </w:lvl>
    <w:lvl w:ilvl="8" w:tplc="1390D616">
      <w:start w:val="1"/>
      <w:numFmt w:val="lowerRoman"/>
      <w:lvlText w:val="%9."/>
      <w:lvlJc w:val="right"/>
      <w:pPr>
        <w:ind w:left="6120" w:hanging="180"/>
      </w:pPr>
    </w:lvl>
  </w:abstractNum>
  <w:abstractNum w:abstractNumId="24" w15:restartNumberingAfterBreak="0">
    <w:nsid w:val="1F81524E"/>
    <w:multiLevelType w:val="hybridMultilevel"/>
    <w:tmpl w:val="5C7EC89C"/>
    <w:lvl w:ilvl="0" w:tplc="883847C8">
      <w:start w:val="1"/>
      <w:numFmt w:val="decimal"/>
      <w:lvlText w:val="%1."/>
      <w:lvlJc w:val="left"/>
      <w:pPr>
        <w:ind w:left="360" w:hanging="360"/>
      </w:pPr>
    </w:lvl>
    <w:lvl w:ilvl="1" w:tplc="3AAA0A4C">
      <w:start w:val="1"/>
      <w:numFmt w:val="lowerLetter"/>
      <w:lvlText w:val="%2."/>
      <w:lvlJc w:val="left"/>
      <w:pPr>
        <w:ind w:left="1080" w:hanging="360"/>
      </w:pPr>
    </w:lvl>
    <w:lvl w:ilvl="2" w:tplc="8B6E8896">
      <w:start w:val="1"/>
      <w:numFmt w:val="lowerRoman"/>
      <w:lvlText w:val="%3."/>
      <w:lvlJc w:val="right"/>
      <w:pPr>
        <w:ind w:left="1800" w:hanging="180"/>
      </w:pPr>
    </w:lvl>
    <w:lvl w:ilvl="3" w:tplc="62723BE4">
      <w:start w:val="1"/>
      <w:numFmt w:val="decimal"/>
      <w:lvlText w:val="%4."/>
      <w:lvlJc w:val="left"/>
      <w:pPr>
        <w:ind w:left="2520" w:hanging="360"/>
      </w:pPr>
    </w:lvl>
    <w:lvl w:ilvl="4" w:tplc="19A8A62A">
      <w:start w:val="1"/>
      <w:numFmt w:val="lowerLetter"/>
      <w:lvlText w:val="%5."/>
      <w:lvlJc w:val="left"/>
      <w:pPr>
        <w:ind w:left="3240" w:hanging="360"/>
      </w:pPr>
    </w:lvl>
    <w:lvl w:ilvl="5" w:tplc="2E109856">
      <w:start w:val="1"/>
      <w:numFmt w:val="lowerRoman"/>
      <w:lvlText w:val="%6."/>
      <w:lvlJc w:val="right"/>
      <w:pPr>
        <w:ind w:left="3960" w:hanging="180"/>
      </w:pPr>
    </w:lvl>
    <w:lvl w:ilvl="6" w:tplc="A8AC6684">
      <w:start w:val="1"/>
      <w:numFmt w:val="decimal"/>
      <w:lvlText w:val="%7."/>
      <w:lvlJc w:val="left"/>
      <w:pPr>
        <w:ind w:left="4680" w:hanging="360"/>
      </w:pPr>
    </w:lvl>
    <w:lvl w:ilvl="7" w:tplc="3ACAC3F6">
      <w:start w:val="1"/>
      <w:numFmt w:val="lowerLetter"/>
      <w:lvlText w:val="%8."/>
      <w:lvlJc w:val="left"/>
      <w:pPr>
        <w:ind w:left="5400" w:hanging="360"/>
      </w:pPr>
    </w:lvl>
    <w:lvl w:ilvl="8" w:tplc="65DAC9AC">
      <w:start w:val="1"/>
      <w:numFmt w:val="lowerRoman"/>
      <w:lvlText w:val="%9."/>
      <w:lvlJc w:val="right"/>
      <w:pPr>
        <w:ind w:left="6120" w:hanging="180"/>
      </w:pPr>
    </w:lvl>
  </w:abstractNum>
  <w:abstractNum w:abstractNumId="25" w15:restartNumberingAfterBreak="0">
    <w:nsid w:val="20727E66"/>
    <w:multiLevelType w:val="hybridMultilevel"/>
    <w:tmpl w:val="C6505FDA"/>
    <w:lvl w:ilvl="0" w:tplc="84368F14">
      <w:start w:val="1"/>
      <w:numFmt w:val="decimal"/>
      <w:lvlText w:val="%1."/>
      <w:lvlJc w:val="left"/>
      <w:pPr>
        <w:ind w:left="360" w:hanging="360"/>
      </w:pPr>
    </w:lvl>
    <w:lvl w:ilvl="1" w:tplc="8C9CB050">
      <w:start w:val="1"/>
      <w:numFmt w:val="lowerLetter"/>
      <w:lvlText w:val="%2."/>
      <w:lvlJc w:val="left"/>
      <w:pPr>
        <w:ind w:left="1080" w:hanging="360"/>
      </w:pPr>
    </w:lvl>
    <w:lvl w:ilvl="2" w:tplc="64F43EA0">
      <w:start w:val="1"/>
      <w:numFmt w:val="lowerRoman"/>
      <w:lvlText w:val="%3."/>
      <w:lvlJc w:val="right"/>
      <w:pPr>
        <w:ind w:left="1800" w:hanging="180"/>
      </w:pPr>
    </w:lvl>
    <w:lvl w:ilvl="3" w:tplc="F5706E98">
      <w:start w:val="1"/>
      <w:numFmt w:val="decimal"/>
      <w:lvlText w:val="%4."/>
      <w:lvlJc w:val="left"/>
      <w:pPr>
        <w:ind w:left="2520" w:hanging="360"/>
      </w:pPr>
    </w:lvl>
    <w:lvl w:ilvl="4" w:tplc="1728B72A">
      <w:start w:val="1"/>
      <w:numFmt w:val="lowerLetter"/>
      <w:lvlText w:val="%5."/>
      <w:lvlJc w:val="left"/>
      <w:pPr>
        <w:ind w:left="3240" w:hanging="360"/>
      </w:pPr>
    </w:lvl>
    <w:lvl w:ilvl="5" w:tplc="75CC939A">
      <w:start w:val="1"/>
      <w:numFmt w:val="lowerRoman"/>
      <w:lvlText w:val="%6."/>
      <w:lvlJc w:val="right"/>
      <w:pPr>
        <w:ind w:left="3960" w:hanging="180"/>
      </w:pPr>
    </w:lvl>
    <w:lvl w:ilvl="6" w:tplc="EFCE6668">
      <w:start w:val="1"/>
      <w:numFmt w:val="decimal"/>
      <w:lvlText w:val="%7."/>
      <w:lvlJc w:val="left"/>
      <w:pPr>
        <w:ind w:left="4680" w:hanging="360"/>
      </w:pPr>
    </w:lvl>
    <w:lvl w:ilvl="7" w:tplc="4140B722">
      <w:start w:val="1"/>
      <w:numFmt w:val="lowerLetter"/>
      <w:lvlText w:val="%8."/>
      <w:lvlJc w:val="left"/>
      <w:pPr>
        <w:ind w:left="5400" w:hanging="360"/>
      </w:pPr>
    </w:lvl>
    <w:lvl w:ilvl="8" w:tplc="28B2B880">
      <w:start w:val="1"/>
      <w:numFmt w:val="lowerRoman"/>
      <w:lvlText w:val="%9."/>
      <w:lvlJc w:val="right"/>
      <w:pPr>
        <w:ind w:left="6120" w:hanging="180"/>
      </w:pPr>
    </w:lvl>
  </w:abstractNum>
  <w:abstractNum w:abstractNumId="26" w15:restartNumberingAfterBreak="0">
    <w:nsid w:val="2573629D"/>
    <w:multiLevelType w:val="hybridMultilevel"/>
    <w:tmpl w:val="DF544D9C"/>
    <w:lvl w:ilvl="0" w:tplc="D1DA2E34">
      <w:start w:val="1"/>
      <w:numFmt w:val="decimal"/>
      <w:lvlText w:val="%1."/>
      <w:lvlJc w:val="left"/>
      <w:pPr>
        <w:ind w:left="360" w:hanging="360"/>
      </w:pPr>
    </w:lvl>
    <w:lvl w:ilvl="1" w:tplc="EF8688FE">
      <w:start w:val="1"/>
      <w:numFmt w:val="lowerLetter"/>
      <w:lvlText w:val="%2."/>
      <w:lvlJc w:val="left"/>
      <w:pPr>
        <w:ind w:left="1080" w:hanging="360"/>
      </w:pPr>
    </w:lvl>
    <w:lvl w:ilvl="2" w:tplc="19B21D64">
      <w:start w:val="1"/>
      <w:numFmt w:val="lowerRoman"/>
      <w:lvlText w:val="%3."/>
      <w:lvlJc w:val="right"/>
      <w:pPr>
        <w:ind w:left="1800" w:hanging="180"/>
      </w:pPr>
    </w:lvl>
    <w:lvl w:ilvl="3" w:tplc="F6665198">
      <w:start w:val="1"/>
      <w:numFmt w:val="decimal"/>
      <w:lvlText w:val="%4."/>
      <w:lvlJc w:val="left"/>
      <w:pPr>
        <w:ind w:left="2520" w:hanging="360"/>
      </w:pPr>
    </w:lvl>
    <w:lvl w:ilvl="4" w:tplc="B1BABAAE">
      <w:start w:val="1"/>
      <w:numFmt w:val="lowerLetter"/>
      <w:lvlText w:val="%5."/>
      <w:lvlJc w:val="left"/>
      <w:pPr>
        <w:ind w:left="3240" w:hanging="360"/>
      </w:pPr>
    </w:lvl>
    <w:lvl w:ilvl="5" w:tplc="5122F4FE">
      <w:start w:val="1"/>
      <w:numFmt w:val="lowerRoman"/>
      <w:lvlText w:val="%6."/>
      <w:lvlJc w:val="right"/>
      <w:pPr>
        <w:ind w:left="3960" w:hanging="180"/>
      </w:pPr>
    </w:lvl>
    <w:lvl w:ilvl="6" w:tplc="76FE8D66">
      <w:start w:val="1"/>
      <w:numFmt w:val="decimal"/>
      <w:lvlText w:val="%7."/>
      <w:lvlJc w:val="left"/>
      <w:pPr>
        <w:ind w:left="4680" w:hanging="360"/>
      </w:pPr>
    </w:lvl>
    <w:lvl w:ilvl="7" w:tplc="098A6102">
      <w:start w:val="1"/>
      <w:numFmt w:val="lowerLetter"/>
      <w:lvlText w:val="%8."/>
      <w:lvlJc w:val="left"/>
      <w:pPr>
        <w:ind w:left="5400" w:hanging="360"/>
      </w:pPr>
    </w:lvl>
    <w:lvl w:ilvl="8" w:tplc="FC6C6D8C">
      <w:start w:val="1"/>
      <w:numFmt w:val="lowerRoman"/>
      <w:lvlText w:val="%9."/>
      <w:lvlJc w:val="right"/>
      <w:pPr>
        <w:ind w:left="6120" w:hanging="180"/>
      </w:pPr>
    </w:lvl>
  </w:abstractNum>
  <w:abstractNum w:abstractNumId="27" w15:restartNumberingAfterBreak="0">
    <w:nsid w:val="283D7307"/>
    <w:multiLevelType w:val="hybridMultilevel"/>
    <w:tmpl w:val="51B4C306"/>
    <w:lvl w:ilvl="0" w:tplc="3698E73C">
      <w:start w:val="1"/>
      <w:numFmt w:val="bullet"/>
      <w:lvlText w:val=""/>
      <w:lvlJc w:val="left"/>
      <w:pPr>
        <w:ind w:left="720" w:hanging="360"/>
      </w:pPr>
      <w:rPr>
        <w:rFonts w:ascii="Symbol" w:hAnsi="Symbol" w:hint="default"/>
      </w:rPr>
    </w:lvl>
    <w:lvl w:ilvl="1" w:tplc="AD286718">
      <w:start w:val="1"/>
      <w:numFmt w:val="bullet"/>
      <w:lvlText w:val="o"/>
      <w:lvlJc w:val="left"/>
      <w:pPr>
        <w:ind w:left="1440" w:hanging="360"/>
      </w:pPr>
      <w:rPr>
        <w:rFonts w:ascii="Courier New" w:hAnsi="Courier New" w:cs="Courier New" w:hint="default"/>
      </w:rPr>
    </w:lvl>
    <w:lvl w:ilvl="2" w:tplc="793C6756">
      <w:start w:val="1"/>
      <w:numFmt w:val="bullet"/>
      <w:lvlText w:val=""/>
      <w:lvlJc w:val="left"/>
      <w:pPr>
        <w:ind w:left="2160" w:hanging="360"/>
      </w:pPr>
      <w:rPr>
        <w:rFonts w:ascii="Wingdings" w:hAnsi="Wingdings" w:hint="default"/>
      </w:rPr>
    </w:lvl>
    <w:lvl w:ilvl="3" w:tplc="CBA06A54">
      <w:start w:val="1"/>
      <w:numFmt w:val="bullet"/>
      <w:lvlText w:val=""/>
      <w:lvlJc w:val="left"/>
      <w:pPr>
        <w:ind w:left="2880" w:hanging="360"/>
      </w:pPr>
      <w:rPr>
        <w:rFonts w:ascii="Symbol" w:hAnsi="Symbol" w:hint="default"/>
      </w:rPr>
    </w:lvl>
    <w:lvl w:ilvl="4" w:tplc="AD88E13C">
      <w:start w:val="1"/>
      <w:numFmt w:val="bullet"/>
      <w:lvlText w:val="o"/>
      <w:lvlJc w:val="left"/>
      <w:pPr>
        <w:ind w:left="3600" w:hanging="360"/>
      </w:pPr>
      <w:rPr>
        <w:rFonts w:ascii="Courier New" w:hAnsi="Courier New" w:cs="Courier New" w:hint="default"/>
      </w:rPr>
    </w:lvl>
    <w:lvl w:ilvl="5" w:tplc="4420E412">
      <w:start w:val="1"/>
      <w:numFmt w:val="bullet"/>
      <w:lvlText w:val=""/>
      <w:lvlJc w:val="left"/>
      <w:pPr>
        <w:ind w:left="4320" w:hanging="360"/>
      </w:pPr>
      <w:rPr>
        <w:rFonts w:ascii="Wingdings" w:hAnsi="Wingdings" w:hint="default"/>
      </w:rPr>
    </w:lvl>
    <w:lvl w:ilvl="6" w:tplc="295C0FB6">
      <w:start w:val="1"/>
      <w:numFmt w:val="bullet"/>
      <w:lvlText w:val=""/>
      <w:lvlJc w:val="left"/>
      <w:pPr>
        <w:ind w:left="5040" w:hanging="360"/>
      </w:pPr>
      <w:rPr>
        <w:rFonts w:ascii="Symbol" w:hAnsi="Symbol" w:hint="default"/>
      </w:rPr>
    </w:lvl>
    <w:lvl w:ilvl="7" w:tplc="0778D108">
      <w:start w:val="1"/>
      <w:numFmt w:val="bullet"/>
      <w:lvlText w:val="o"/>
      <w:lvlJc w:val="left"/>
      <w:pPr>
        <w:ind w:left="5760" w:hanging="360"/>
      </w:pPr>
      <w:rPr>
        <w:rFonts w:ascii="Courier New" w:hAnsi="Courier New" w:cs="Courier New" w:hint="default"/>
      </w:rPr>
    </w:lvl>
    <w:lvl w:ilvl="8" w:tplc="DF6482A4">
      <w:start w:val="1"/>
      <w:numFmt w:val="bullet"/>
      <w:lvlText w:val=""/>
      <w:lvlJc w:val="left"/>
      <w:pPr>
        <w:ind w:left="6480" w:hanging="360"/>
      </w:pPr>
      <w:rPr>
        <w:rFonts w:ascii="Wingdings" w:hAnsi="Wingdings" w:hint="default"/>
      </w:rPr>
    </w:lvl>
  </w:abstractNum>
  <w:abstractNum w:abstractNumId="28" w15:restartNumberingAfterBreak="0">
    <w:nsid w:val="2C2427E2"/>
    <w:multiLevelType w:val="hybridMultilevel"/>
    <w:tmpl w:val="7AFCA990"/>
    <w:lvl w:ilvl="0" w:tplc="668A1D0C">
      <w:start w:val="1"/>
      <w:numFmt w:val="decimal"/>
      <w:lvlText w:val="%1."/>
      <w:lvlJc w:val="left"/>
      <w:pPr>
        <w:ind w:left="360" w:hanging="360"/>
      </w:pPr>
    </w:lvl>
    <w:lvl w:ilvl="1" w:tplc="B3DEEB30">
      <w:start w:val="1"/>
      <w:numFmt w:val="lowerLetter"/>
      <w:lvlText w:val="%2."/>
      <w:lvlJc w:val="left"/>
      <w:pPr>
        <w:ind w:left="1080" w:hanging="360"/>
      </w:pPr>
    </w:lvl>
    <w:lvl w:ilvl="2" w:tplc="4498E0D4">
      <w:start w:val="1"/>
      <w:numFmt w:val="lowerRoman"/>
      <w:lvlText w:val="%3."/>
      <w:lvlJc w:val="right"/>
      <w:pPr>
        <w:ind w:left="1800" w:hanging="180"/>
      </w:pPr>
    </w:lvl>
    <w:lvl w:ilvl="3" w:tplc="D69E18F4">
      <w:start w:val="1"/>
      <w:numFmt w:val="decimal"/>
      <w:lvlText w:val="%4."/>
      <w:lvlJc w:val="left"/>
      <w:pPr>
        <w:ind w:left="2520" w:hanging="360"/>
      </w:pPr>
    </w:lvl>
    <w:lvl w:ilvl="4" w:tplc="A66C1364">
      <w:start w:val="1"/>
      <w:numFmt w:val="lowerLetter"/>
      <w:lvlText w:val="%5."/>
      <w:lvlJc w:val="left"/>
      <w:pPr>
        <w:ind w:left="3240" w:hanging="360"/>
      </w:pPr>
    </w:lvl>
    <w:lvl w:ilvl="5" w:tplc="4922FDD0">
      <w:start w:val="1"/>
      <w:numFmt w:val="lowerRoman"/>
      <w:lvlText w:val="%6."/>
      <w:lvlJc w:val="right"/>
      <w:pPr>
        <w:ind w:left="3960" w:hanging="180"/>
      </w:pPr>
    </w:lvl>
    <w:lvl w:ilvl="6" w:tplc="E2BE4D16">
      <w:start w:val="1"/>
      <w:numFmt w:val="decimal"/>
      <w:lvlText w:val="%7."/>
      <w:lvlJc w:val="left"/>
      <w:pPr>
        <w:ind w:left="4680" w:hanging="360"/>
      </w:pPr>
    </w:lvl>
    <w:lvl w:ilvl="7" w:tplc="9B4A16E0">
      <w:start w:val="1"/>
      <w:numFmt w:val="lowerLetter"/>
      <w:lvlText w:val="%8."/>
      <w:lvlJc w:val="left"/>
      <w:pPr>
        <w:ind w:left="5400" w:hanging="360"/>
      </w:pPr>
    </w:lvl>
    <w:lvl w:ilvl="8" w:tplc="13DAF3E6">
      <w:start w:val="1"/>
      <w:numFmt w:val="lowerRoman"/>
      <w:lvlText w:val="%9."/>
      <w:lvlJc w:val="right"/>
      <w:pPr>
        <w:ind w:left="6120" w:hanging="180"/>
      </w:pPr>
    </w:lvl>
  </w:abstractNum>
  <w:abstractNum w:abstractNumId="29" w15:restartNumberingAfterBreak="0">
    <w:nsid w:val="2CED3493"/>
    <w:multiLevelType w:val="hybridMultilevel"/>
    <w:tmpl w:val="6C127888"/>
    <w:lvl w:ilvl="0" w:tplc="5F9666E2">
      <w:start w:val="1"/>
      <w:numFmt w:val="decimal"/>
      <w:lvlText w:val="%1."/>
      <w:lvlJc w:val="left"/>
      <w:pPr>
        <w:ind w:left="360" w:hanging="360"/>
      </w:pPr>
    </w:lvl>
    <w:lvl w:ilvl="1" w:tplc="56AA32C8">
      <w:start w:val="1"/>
      <w:numFmt w:val="lowerLetter"/>
      <w:lvlText w:val="%2."/>
      <w:lvlJc w:val="left"/>
      <w:pPr>
        <w:ind w:left="1080" w:hanging="360"/>
      </w:pPr>
    </w:lvl>
    <w:lvl w:ilvl="2" w:tplc="929603F4">
      <w:start w:val="1"/>
      <w:numFmt w:val="lowerRoman"/>
      <w:lvlText w:val="%3."/>
      <w:lvlJc w:val="right"/>
      <w:pPr>
        <w:ind w:left="1800" w:hanging="180"/>
      </w:pPr>
    </w:lvl>
    <w:lvl w:ilvl="3" w:tplc="0F3E1C26">
      <w:start w:val="1"/>
      <w:numFmt w:val="decimal"/>
      <w:lvlText w:val="%4."/>
      <w:lvlJc w:val="left"/>
      <w:pPr>
        <w:ind w:left="2520" w:hanging="360"/>
      </w:pPr>
    </w:lvl>
    <w:lvl w:ilvl="4" w:tplc="64103F74">
      <w:start w:val="1"/>
      <w:numFmt w:val="lowerLetter"/>
      <w:lvlText w:val="%5."/>
      <w:lvlJc w:val="left"/>
      <w:pPr>
        <w:ind w:left="3240" w:hanging="360"/>
      </w:pPr>
    </w:lvl>
    <w:lvl w:ilvl="5" w:tplc="982EB5DA">
      <w:start w:val="1"/>
      <w:numFmt w:val="lowerRoman"/>
      <w:lvlText w:val="%6."/>
      <w:lvlJc w:val="right"/>
      <w:pPr>
        <w:ind w:left="3960" w:hanging="180"/>
      </w:pPr>
    </w:lvl>
    <w:lvl w:ilvl="6" w:tplc="E452D056">
      <w:start w:val="1"/>
      <w:numFmt w:val="decimal"/>
      <w:lvlText w:val="%7."/>
      <w:lvlJc w:val="left"/>
      <w:pPr>
        <w:ind w:left="4680" w:hanging="360"/>
      </w:pPr>
    </w:lvl>
    <w:lvl w:ilvl="7" w:tplc="33941ABE">
      <w:start w:val="1"/>
      <w:numFmt w:val="lowerLetter"/>
      <w:lvlText w:val="%8."/>
      <w:lvlJc w:val="left"/>
      <w:pPr>
        <w:ind w:left="5400" w:hanging="360"/>
      </w:pPr>
    </w:lvl>
    <w:lvl w:ilvl="8" w:tplc="5C8E3686">
      <w:start w:val="1"/>
      <w:numFmt w:val="lowerRoman"/>
      <w:lvlText w:val="%9."/>
      <w:lvlJc w:val="right"/>
      <w:pPr>
        <w:ind w:left="6120" w:hanging="180"/>
      </w:pPr>
    </w:lvl>
  </w:abstractNum>
  <w:abstractNum w:abstractNumId="30" w15:restartNumberingAfterBreak="0">
    <w:nsid w:val="2ED607E6"/>
    <w:multiLevelType w:val="hybridMultilevel"/>
    <w:tmpl w:val="4566D582"/>
    <w:lvl w:ilvl="0" w:tplc="970667D8">
      <w:start w:val="1"/>
      <w:numFmt w:val="decimal"/>
      <w:lvlText w:val="%1."/>
      <w:lvlJc w:val="left"/>
      <w:pPr>
        <w:ind w:left="360" w:hanging="360"/>
      </w:pPr>
    </w:lvl>
    <w:lvl w:ilvl="1" w:tplc="59BA9FEC">
      <w:start w:val="1"/>
      <w:numFmt w:val="lowerLetter"/>
      <w:lvlText w:val="%2."/>
      <w:lvlJc w:val="left"/>
      <w:pPr>
        <w:ind w:left="1080" w:hanging="360"/>
      </w:pPr>
    </w:lvl>
    <w:lvl w:ilvl="2" w:tplc="BADE57D0">
      <w:start w:val="1"/>
      <w:numFmt w:val="lowerRoman"/>
      <w:lvlText w:val="%3."/>
      <w:lvlJc w:val="right"/>
      <w:pPr>
        <w:ind w:left="1800" w:hanging="180"/>
      </w:pPr>
    </w:lvl>
    <w:lvl w:ilvl="3" w:tplc="421C83D8">
      <w:start w:val="1"/>
      <w:numFmt w:val="decimal"/>
      <w:lvlText w:val="%4."/>
      <w:lvlJc w:val="left"/>
      <w:pPr>
        <w:ind w:left="2520" w:hanging="360"/>
      </w:pPr>
    </w:lvl>
    <w:lvl w:ilvl="4" w:tplc="6D90B226">
      <w:start w:val="1"/>
      <w:numFmt w:val="lowerLetter"/>
      <w:lvlText w:val="%5."/>
      <w:lvlJc w:val="left"/>
      <w:pPr>
        <w:ind w:left="3240" w:hanging="360"/>
      </w:pPr>
    </w:lvl>
    <w:lvl w:ilvl="5" w:tplc="03C4E396">
      <w:start w:val="1"/>
      <w:numFmt w:val="lowerRoman"/>
      <w:lvlText w:val="%6."/>
      <w:lvlJc w:val="right"/>
      <w:pPr>
        <w:ind w:left="3960" w:hanging="180"/>
      </w:pPr>
    </w:lvl>
    <w:lvl w:ilvl="6" w:tplc="A1744D24">
      <w:start w:val="1"/>
      <w:numFmt w:val="decimal"/>
      <w:lvlText w:val="%7."/>
      <w:lvlJc w:val="left"/>
      <w:pPr>
        <w:ind w:left="4680" w:hanging="360"/>
      </w:pPr>
    </w:lvl>
    <w:lvl w:ilvl="7" w:tplc="E08C0F6A">
      <w:start w:val="1"/>
      <w:numFmt w:val="lowerLetter"/>
      <w:lvlText w:val="%8."/>
      <w:lvlJc w:val="left"/>
      <w:pPr>
        <w:ind w:left="5400" w:hanging="360"/>
      </w:pPr>
    </w:lvl>
    <w:lvl w:ilvl="8" w:tplc="DB500424">
      <w:start w:val="1"/>
      <w:numFmt w:val="lowerRoman"/>
      <w:lvlText w:val="%9."/>
      <w:lvlJc w:val="right"/>
      <w:pPr>
        <w:ind w:left="6120" w:hanging="180"/>
      </w:pPr>
    </w:lvl>
  </w:abstractNum>
  <w:abstractNum w:abstractNumId="31" w15:restartNumberingAfterBreak="0">
    <w:nsid w:val="3067119D"/>
    <w:multiLevelType w:val="hybridMultilevel"/>
    <w:tmpl w:val="BE8E08F2"/>
    <w:lvl w:ilvl="0" w:tplc="A456F5BE">
      <w:start w:val="1"/>
      <w:numFmt w:val="bullet"/>
      <w:pStyle w:val="a"/>
      <w:lvlText w:val="−"/>
      <w:lvlJc w:val="left"/>
      <w:pPr>
        <w:tabs>
          <w:tab w:val="num" w:pos="993"/>
        </w:tabs>
        <w:ind w:left="993" w:hanging="283"/>
      </w:pPr>
      <w:rPr>
        <w:rFonts w:ascii="Times New Roman" w:hAnsi="Times New Roman" w:cs="Times New Roman" w:hint="default"/>
      </w:rPr>
    </w:lvl>
    <w:lvl w:ilvl="1" w:tplc="10C82642">
      <w:start w:val="1"/>
      <w:numFmt w:val="bullet"/>
      <w:lvlText w:val="o"/>
      <w:lvlJc w:val="left"/>
      <w:pPr>
        <w:tabs>
          <w:tab w:val="num" w:pos="2204"/>
        </w:tabs>
        <w:ind w:left="2204" w:hanging="360"/>
      </w:pPr>
      <w:rPr>
        <w:rFonts w:ascii="Courier New" w:hAnsi="Courier New" w:cs="Times New Roman" w:hint="default"/>
      </w:rPr>
    </w:lvl>
    <w:lvl w:ilvl="2" w:tplc="1E96AA1A">
      <w:start w:val="1"/>
      <w:numFmt w:val="bullet"/>
      <w:lvlText w:val=""/>
      <w:lvlJc w:val="left"/>
      <w:pPr>
        <w:tabs>
          <w:tab w:val="num" w:pos="2880"/>
        </w:tabs>
        <w:ind w:left="2880" w:hanging="360"/>
      </w:pPr>
      <w:rPr>
        <w:rFonts w:ascii="Wingdings" w:hAnsi="Wingdings" w:hint="default"/>
      </w:rPr>
    </w:lvl>
    <w:lvl w:ilvl="3" w:tplc="2C8AF55E">
      <w:start w:val="1"/>
      <w:numFmt w:val="bullet"/>
      <w:lvlText w:val=""/>
      <w:lvlJc w:val="left"/>
      <w:pPr>
        <w:tabs>
          <w:tab w:val="num" w:pos="3600"/>
        </w:tabs>
        <w:ind w:left="3600" w:hanging="360"/>
      </w:pPr>
      <w:rPr>
        <w:rFonts w:ascii="Symbol" w:hAnsi="Symbol" w:hint="default"/>
      </w:rPr>
    </w:lvl>
    <w:lvl w:ilvl="4" w:tplc="BE4E4C80">
      <w:start w:val="1"/>
      <w:numFmt w:val="bullet"/>
      <w:lvlText w:val="o"/>
      <w:lvlJc w:val="left"/>
      <w:pPr>
        <w:tabs>
          <w:tab w:val="num" w:pos="4320"/>
        </w:tabs>
        <w:ind w:left="4320" w:hanging="360"/>
      </w:pPr>
      <w:rPr>
        <w:rFonts w:ascii="Courier New" w:hAnsi="Courier New" w:cs="Times New Roman" w:hint="default"/>
      </w:rPr>
    </w:lvl>
    <w:lvl w:ilvl="5" w:tplc="5C98C5C2">
      <w:start w:val="1"/>
      <w:numFmt w:val="bullet"/>
      <w:lvlText w:val=""/>
      <w:lvlJc w:val="left"/>
      <w:pPr>
        <w:tabs>
          <w:tab w:val="num" w:pos="5040"/>
        </w:tabs>
        <w:ind w:left="5040" w:hanging="360"/>
      </w:pPr>
      <w:rPr>
        <w:rFonts w:ascii="Wingdings" w:hAnsi="Wingdings" w:hint="default"/>
      </w:rPr>
    </w:lvl>
    <w:lvl w:ilvl="6" w:tplc="2B2A70FA">
      <w:start w:val="1"/>
      <w:numFmt w:val="bullet"/>
      <w:lvlText w:val=""/>
      <w:lvlJc w:val="left"/>
      <w:pPr>
        <w:tabs>
          <w:tab w:val="num" w:pos="5760"/>
        </w:tabs>
        <w:ind w:left="5760" w:hanging="360"/>
      </w:pPr>
      <w:rPr>
        <w:rFonts w:ascii="Symbol" w:hAnsi="Symbol" w:hint="default"/>
      </w:rPr>
    </w:lvl>
    <w:lvl w:ilvl="7" w:tplc="B1B4D578">
      <w:start w:val="1"/>
      <w:numFmt w:val="bullet"/>
      <w:lvlText w:val="o"/>
      <w:lvlJc w:val="left"/>
      <w:pPr>
        <w:tabs>
          <w:tab w:val="num" w:pos="6480"/>
        </w:tabs>
        <w:ind w:left="6480" w:hanging="360"/>
      </w:pPr>
      <w:rPr>
        <w:rFonts w:ascii="Courier New" w:hAnsi="Courier New" w:cs="Times New Roman" w:hint="default"/>
      </w:rPr>
    </w:lvl>
    <w:lvl w:ilvl="8" w:tplc="17CC708A">
      <w:start w:val="1"/>
      <w:numFmt w:val="bullet"/>
      <w:lvlText w:val=""/>
      <w:lvlJc w:val="left"/>
      <w:pPr>
        <w:tabs>
          <w:tab w:val="num" w:pos="7200"/>
        </w:tabs>
        <w:ind w:left="7200" w:hanging="360"/>
      </w:pPr>
      <w:rPr>
        <w:rFonts w:ascii="Wingdings" w:hAnsi="Wingdings" w:hint="default"/>
      </w:rPr>
    </w:lvl>
  </w:abstractNum>
  <w:abstractNum w:abstractNumId="32" w15:restartNumberingAfterBreak="0">
    <w:nsid w:val="312051B4"/>
    <w:multiLevelType w:val="hybridMultilevel"/>
    <w:tmpl w:val="470858BC"/>
    <w:lvl w:ilvl="0" w:tplc="B4E0A244">
      <w:start w:val="1"/>
      <w:numFmt w:val="decimal"/>
      <w:lvlText w:val="%1."/>
      <w:lvlJc w:val="left"/>
      <w:pPr>
        <w:ind w:left="360" w:hanging="360"/>
      </w:pPr>
    </w:lvl>
    <w:lvl w:ilvl="1" w:tplc="9C004F9E">
      <w:start w:val="1"/>
      <w:numFmt w:val="lowerLetter"/>
      <w:lvlText w:val="%2."/>
      <w:lvlJc w:val="left"/>
      <w:pPr>
        <w:ind w:left="1080" w:hanging="360"/>
      </w:pPr>
    </w:lvl>
    <w:lvl w:ilvl="2" w:tplc="B1CC7E6A">
      <w:start w:val="1"/>
      <w:numFmt w:val="lowerRoman"/>
      <w:lvlText w:val="%3."/>
      <w:lvlJc w:val="right"/>
      <w:pPr>
        <w:ind w:left="1800" w:hanging="180"/>
      </w:pPr>
    </w:lvl>
    <w:lvl w:ilvl="3" w:tplc="346C73E0">
      <w:start w:val="1"/>
      <w:numFmt w:val="decimal"/>
      <w:lvlText w:val="%4."/>
      <w:lvlJc w:val="left"/>
      <w:pPr>
        <w:ind w:left="2520" w:hanging="360"/>
      </w:pPr>
    </w:lvl>
    <w:lvl w:ilvl="4" w:tplc="BA7499C8">
      <w:start w:val="1"/>
      <w:numFmt w:val="lowerLetter"/>
      <w:lvlText w:val="%5."/>
      <w:lvlJc w:val="left"/>
      <w:pPr>
        <w:ind w:left="3240" w:hanging="360"/>
      </w:pPr>
    </w:lvl>
    <w:lvl w:ilvl="5" w:tplc="34FE5CA8">
      <w:start w:val="1"/>
      <w:numFmt w:val="lowerRoman"/>
      <w:lvlText w:val="%6."/>
      <w:lvlJc w:val="right"/>
      <w:pPr>
        <w:ind w:left="3960" w:hanging="180"/>
      </w:pPr>
    </w:lvl>
    <w:lvl w:ilvl="6" w:tplc="016E29F4">
      <w:start w:val="1"/>
      <w:numFmt w:val="decimal"/>
      <w:lvlText w:val="%7."/>
      <w:lvlJc w:val="left"/>
      <w:pPr>
        <w:ind w:left="4680" w:hanging="360"/>
      </w:pPr>
    </w:lvl>
    <w:lvl w:ilvl="7" w:tplc="D5F0D44E">
      <w:start w:val="1"/>
      <w:numFmt w:val="lowerLetter"/>
      <w:lvlText w:val="%8."/>
      <w:lvlJc w:val="left"/>
      <w:pPr>
        <w:ind w:left="5400" w:hanging="360"/>
      </w:pPr>
    </w:lvl>
    <w:lvl w:ilvl="8" w:tplc="48F40616">
      <w:start w:val="1"/>
      <w:numFmt w:val="lowerRoman"/>
      <w:lvlText w:val="%9."/>
      <w:lvlJc w:val="right"/>
      <w:pPr>
        <w:ind w:left="6120" w:hanging="180"/>
      </w:pPr>
    </w:lvl>
  </w:abstractNum>
  <w:abstractNum w:abstractNumId="33" w15:restartNumberingAfterBreak="0">
    <w:nsid w:val="331608D7"/>
    <w:multiLevelType w:val="hybridMultilevel"/>
    <w:tmpl w:val="8430B958"/>
    <w:lvl w:ilvl="0" w:tplc="E88AB9B8">
      <w:start w:val="1"/>
      <w:numFmt w:val="decimal"/>
      <w:lvlText w:val="%1."/>
      <w:lvlJc w:val="left"/>
      <w:pPr>
        <w:ind w:left="360" w:hanging="360"/>
      </w:pPr>
    </w:lvl>
    <w:lvl w:ilvl="1" w:tplc="51383E46">
      <w:start w:val="1"/>
      <w:numFmt w:val="lowerLetter"/>
      <w:lvlText w:val="%2."/>
      <w:lvlJc w:val="left"/>
      <w:pPr>
        <w:ind w:left="1080" w:hanging="360"/>
      </w:pPr>
    </w:lvl>
    <w:lvl w:ilvl="2" w:tplc="4C5A9DC2">
      <w:start w:val="1"/>
      <w:numFmt w:val="lowerRoman"/>
      <w:lvlText w:val="%3."/>
      <w:lvlJc w:val="right"/>
      <w:pPr>
        <w:ind w:left="1800" w:hanging="180"/>
      </w:pPr>
    </w:lvl>
    <w:lvl w:ilvl="3" w:tplc="97AE7308">
      <w:start w:val="1"/>
      <w:numFmt w:val="decimal"/>
      <w:lvlText w:val="%4."/>
      <w:lvlJc w:val="left"/>
      <w:pPr>
        <w:ind w:left="2520" w:hanging="360"/>
      </w:pPr>
    </w:lvl>
    <w:lvl w:ilvl="4" w:tplc="8ED4C8CE">
      <w:start w:val="1"/>
      <w:numFmt w:val="lowerLetter"/>
      <w:lvlText w:val="%5."/>
      <w:lvlJc w:val="left"/>
      <w:pPr>
        <w:ind w:left="3240" w:hanging="360"/>
      </w:pPr>
    </w:lvl>
    <w:lvl w:ilvl="5" w:tplc="2C8E932E">
      <w:start w:val="1"/>
      <w:numFmt w:val="lowerRoman"/>
      <w:lvlText w:val="%6."/>
      <w:lvlJc w:val="right"/>
      <w:pPr>
        <w:ind w:left="3960" w:hanging="180"/>
      </w:pPr>
    </w:lvl>
    <w:lvl w:ilvl="6" w:tplc="CE16993E">
      <w:start w:val="1"/>
      <w:numFmt w:val="decimal"/>
      <w:lvlText w:val="%7."/>
      <w:lvlJc w:val="left"/>
      <w:pPr>
        <w:ind w:left="4680" w:hanging="360"/>
      </w:pPr>
    </w:lvl>
    <w:lvl w:ilvl="7" w:tplc="75E67B26">
      <w:start w:val="1"/>
      <w:numFmt w:val="lowerLetter"/>
      <w:lvlText w:val="%8."/>
      <w:lvlJc w:val="left"/>
      <w:pPr>
        <w:ind w:left="5400" w:hanging="360"/>
      </w:pPr>
    </w:lvl>
    <w:lvl w:ilvl="8" w:tplc="F31897C2">
      <w:start w:val="1"/>
      <w:numFmt w:val="lowerRoman"/>
      <w:lvlText w:val="%9."/>
      <w:lvlJc w:val="right"/>
      <w:pPr>
        <w:ind w:left="6120" w:hanging="180"/>
      </w:pPr>
    </w:lvl>
  </w:abstractNum>
  <w:abstractNum w:abstractNumId="34" w15:restartNumberingAfterBreak="0">
    <w:nsid w:val="3355140C"/>
    <w:multiLevelType w:val="hybridMultilevel"/>
    <w:tmpl w:val="A95E018A"/>
    <w:lvl w:ilvl="0" w:tplc="63007404">
      <w:start w:val="1"/>
      <w:numFmt w:val="decimal"/>
      <w:lvlText w:val="%1."/>
      <w:lvlJc w:val="left"/>
      <w:pPr>
        <w:ind w:left="360" w:hanging="360"/>
      </w:pPr>
    </w:lvl>
    <w:lvl w:ilvl="1" w:tplc="1B200CCE">
      <w:start w:val="1"/>
      <w:numFmt w:val="lowerLetter"/>
      <w:lvlText w:val="%2."/>
      <w:lvlJc w:val="left"/>
      <w:pPr>
        <w:ind w:left="1080" w:hanging="360"/>
      </w:pPr>
    </w:lvl>
    <w:lvl w:ilvl="2" w:tplc="9036F46C">
      <w:start w:val="1"/>
      <w:numFmt w:val="lowerRoman"/>
      <w:lvlText w:val="%3."/>
      <w:lvlJc w:val="right"/>
      <w:pPr>
        <w:ind w:left="1800" w:hanging="180"/>
      </w:pPr>
    </w:lvl>
    <w:lvl w:ilvl="3" w:tplc="8FD20A38">
      <w:start w:val="1"/>
      <w:numFmt w:val="decimal"/>
      <w:lvlText w:val="%4."/>
      <w:lvlJc w:val="left"/>
      <w:pPr>
        <w:ind w:left="2520" w:hanging="360"/>
      </w:pPr>
    </w:lvl>
    <w:lvl w:ilvl="4" w:tplc="86FAAA04">
      <w:start w:val="1"/>
      <w:numFmt w:val="lowerLetter"/>
      <w:lvlText w:val="%5."/>
      <w:lvlJc w:val="left"/>
      <w:pPr>
        <w:ind w:left="3240" w:hanging="360"/>
      </w:pPr>
    </w:lvl>
    <w:lvl w:ilvl="5" w:tplc="DB72386A">
      <w:start w:val="1"/>
      <w:numFmt w:val="lowerRoman"/>
      <w:lvlText w:val="%6."/>
      <w:lvlJc w:val="right"/>
      <w:pPr>
        <w:ind w:left="3960" w:hanging="180"/>
      </w:pPr>
    </w:lvl>
    <w:lvl w:ilvl="6" w:tplc="B68EFF90">
      <w:start w:val="1"/>
      <w:numFmt w:val="decimal"/>
      <w:lvlText w:val="%7."/>
      <w:lvlJc w:val="left"/>
      <w:pPr>
        <w:ind w:left="4680" w:hanging="360"/>
      </w:pPr>
    </w:lvl>
    <w:lvl w:ilvl="7" w:tplc="BC6E3E36">
      <w:start w:val="1"/>
      <w:numFmt w:val="lowerLetter"/>
      <w:lvlText w:val="%8."/>
      <w:lvlJc w:val="left"/>
      <w:pPr>
        <w:ind w:left="5400" w:hanging="360"/>
      </w:pPr>
    </w:lvl>
    <w:lvl w:ilvl="8" w:tplc="09AEDB20">
      <w:start w:val="1"/>
      <w:numFmt w:val="lowerRoman"/>
      <w:lvlText w:val="%9."/>
      <w:lvlJc w:val="right"/>
      <w:pPr>
        <w:ind w:left="6120" w:hanging="180"/>
      </w:pPr>
    </w:lvl>
  </w:abstractNum>
  <w:abstractNum w:abstractNumId="35" w15:restartNumberingAfterBreak="0">
    <w:nsid w:val="37F744DB"/>
    <w:multiLevelType w:val="multilevel"/>
    <w:tmpl w:val="C91CF2C6"/>
    <w:lvl w:ilvl="0">
      <w:start w:val="1"/>
      <w:numFmt w:val="decimal"/>
      <w:pStyle w:val="a0"/>
      <w:lvlText w:val="%1."/>
      <w:lvlJc w:val="left"/>
      <w:pPr>
        <w:ind w:left="432" w:hanging="432"/>
      </w:pPr>
    </w:lvl>
    <w:lvl w:ilvl="1">
      <w:start w:val="1"/>
      <w:numFmt w:val="decimal"/>
      <w:lvlText w:val="%1.%2"/>
      <w:lvlJc w:val="left"/>
      <w:pPr>
        <w:ind w:left="576" w:hanging="576"/>
      </w:pPr>
    </w:lvl>
    <w:lvl w:ilvl="2">
      <w:start w:val="1"/>
      <w:numFmt w:val="decimal"/>
      <w:pStyle w:val="2"/>
      <w:lvlText w:val="%1.%2.%3"/>
      <w:lvlJc w:val="left"/>
      <w:pPr>
        <w:ind w:left="720" w:hanging="720"/>
      </w:pPr>
    </w:lvl>
    <w:lvl w:ilvl="3">
      <w:start w:val="1"/>
      <w:numFmt w:val="decimal"/>
      <w:pStyle w:val="3"/>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3B6C6430"/>
    <w:multiLevelType w:val="hybridMultilevel"/>
    <w:tmpl w:val="7D5C9A3A"/>
    <w:lvl w:ilvl="0" w:tplc="1E5C3418">
      <w:start w:val="1"/>
      <w:numFmt w:val="bullet"/>
      <w:lvlText w:val=""/>
      <w:lvlJc w:val="left"/>
      <w:pPr>
        <w:ind w:left="360" w:hanging="360"/>
      </w:pPr>
      <w:rPr>
        <w:rFonts w:ascii="Symbol" w:hAnsi="Symbol" w:hint="default"/>
      </w:rPr>
    </w:lvl>
    <w:lvl w:ilvl="1" w:tplc="F0A21764">
      <w:start w:val="1"/>
      <w:numFmt w:val="bullet"/>
      <w:lvlText w:val="o"/>
      <w:lvlJc w:val="left"/>
      <w:pPr>
        <w:ind w:left="1080" w:hanging="360"/>
      </w:pPr>
      <w:rPr>
        <w:rFonts w:ascii="Courier New" w:hAnsi="Courier New" w:cs="Courier New" w:hint="default"/>
      </w:rPr>
    </w:lvl>
    <w:lvl w:ilvl="2" w:tplc="A20664B8">
      <w:start w:val="1"/>
      <w:numFmt w:val="bullet"/>
      <w:lvlText w:val=""/>
      <w:lvlJc w:val="left"/>
      <w:pPr>
        <w:ind w:left="1800" w:hanging="360"/>
      </w:pPr>
      <w:rPr>
        <w:rFonts w:ascii="Wingdings" w:hAnsi="Wingdings" w:hint="default"/>
      </w:rPr>
    </w:lvl>
    <w:lvl w:ilvl="3" w:tplc="75887E2C">
      <w:start w:val="1"/>
      <w:numFmt w:val="bullet"/>
      <w:lvlText w:val=""/>
      <w:lvlJc w:val="left"/>
      <w:pPr>
        <w:ind w:left="2520" w:hanging="360"/>
      </w:pPr>
      <w:rPr>
        <w:rFonts w:ascii="Symbol" w:hAnsi="Symbol" w:hint="default"/>
      </w:rPr>
    </w:lvl>
    <w:lvl w:ilvl="4" w:tplc="CEC4BB24">
      <w:start w:val="1"/>
      <w:numFmt w:val="bullet"/>
      <w:lvlText w:val="o"/>
      <w:lvlJc w:val="left"/>
      <w:pPr>
        <w:ind w:left="3240" w:hanging="360"/>
      </w:pPr>
      <w:rPr>
        <w:rFonts w:ascii="Courier New" w:hAnsi="Courier New" w:cs="Courier New" w:hint="default"/>
      </w:rPr>
    </w:lvl>
    <w:lvl w:ilvl="5" w:tplc="DFCAFA70">
      <w:start w:val="1"/>
      <w:numFmt w:val="bullet"/>
      <w:lvlText w:val=""/>
      <w:lvlJc w:val="left"/>
      <w:pPr>
        <w:ind w:left="3960" w:hanging="360"/>
      </w:pPr>
      <w:rPr>
        <w:rFonts w:ascii="Wingdings" w:hAnsi="Wingdings" w:hint="default"/>
      </w:rPr>
    </w:lvl>
    <w:lvl w:ilvl="6" w:tplc="39B89012">
      <w:start w:val="1"/>
      <w:numFmt w:val="bullet"/>
      <w:lvlText w:val=""/>
      <w:lvlJc w:val="left"/>
      <w:pPr>
        <w:ind w:left="4680" w:hanging="360"/>
      </w:pPr>
      <w:rPr>
        <w:rFonts w:ascii="Symbol" w:hAnsi="Symbol" w:hint="default"/>
      </w:rPr>
    </w:lvl>
    <w:lvl w:ilvl="7" w:tplc="7ACA0C0E">
      <w:start w:val="1"/>
      <w:numFmt w:val="bullet"/>
      <w:lvlText w:val="o"/>
      <w:lvlJc w:val="left"/>
      <w:pPr>
        <w:ind w:left="5400" w:hanging="360"/>
      </w:pPr>
      <w:rPr>
        <w:rFonts w:ascii="Courier New" w:hAnsi="Courier New" w:cs="Courier New" w:hint="default"/>
      </w:rPr>
    </w:lvl>
    <w:lvl w:ilvl="8" w:tplc="EAB2530E">
      <w:start w:val="1"/>
      <w:numFmt w:val="bullet"/>
      <w:lvlText w:val=""/>
      <w:lvlJc w:val="left"/>
      <w:pPr>
        <w:ind w:left="6120" w:hanging="360"/>
      </w:pPr>
      <w:rPr>
        <w:rFonts w:ascii="Wingdings" w:hAnsi="Wingdings" w:hint="default"/>
      </w:rPr>
    </w:lvl>
  </w:abstractNum>
  <w:abstractNum w:abstractNumId="37" w15:restartNumberingAfterBreak="0">
    <w:nsid w:val="3B8E645C"/>
    <w:multiLevelType w:val="hybridMultilevel"/>
    <w:tmpl w:val="D102ECF8"/>
    <w:lvl w:ilvl="0" w:tplc="65CA59B2">
      <w:start w:val="1"/>
      <w:numFmt w:val="decimal"/>
      <w:lvlText w:val="%1."/>
      <w:lvlJc w:val="left"/>
      <w:pPr>
        <w:ind w:left="360" w:hanging="360"/>
      </w:pPr>
    </w:lvl>
    <w:lvl w:ilvl="1" w:tplc="5BD68DCE">
      <w:start w:val="1"/>
      <w:numFmt w:val="lowerLetter"/>
      <w:lvlText w:val="%2."/>
      <w:lvlJc w:val="left"/>
      <w:pPr>
        <w:ind w:left="1080" w:hanging="360"/>
      </w:pPr>
    </w:lvl>
    <w:lvl w:ilvl="2" w:tplc="B40CAE7A">
      <w:start w:val="1"/>
      <w:numFmt w:val="lowerRoman"/>
      <w:lvlText w:val="%3."/>
      <w:lvlJc w:val="right"/>
      <w:pPr>
        <w:ind w:left="1800" w:hanging="180"/>
      </w:pPr>
    </w:lvl>
    <w:lvl w:ilvl="3" w:tplc="F6501030">
      <w:start w:val="1"/>
      <w:numFmt w:val="decimal"/>
      <w:lvlText w:val="%4."/>
      <w:lvlJc w:val="left"/>
      <w:pPr>
        <w:ind w:left="2520" w:hanging="360"/>
      </w:pPr>
    </w:lvl>
    <w:lvl w:ilvl="4" w:tplc="3E20D4FC">
      <w:start w:val="1"/>
      <w:numFmt w:val="lowerLetter"/>
      <w:lvlText w:val="%5."/>
      <w:lvlJc w:val="left"/>
      <w:pPr>
        <w:ind w:left="3240" w:hanging="360"/>
      </w:pPr>
    </w:lvl>
    <w:lvl w:ilvl="5" w:tplc="3FB0968A">
      <w:start w:val="1"/>
      <w:numFmt w:val="lowerRoman"/>
      <w:lvlText w:val="%6."/>
      <w:lvlJc w:val="right"/>
      <w:pPr>
        <w:ind w:left="3960" w:hanging="180"/>
      </w:pPr>
    </w:lvl>
    <w:lvl w:ilvl="6" w:tplc="A4445292">
      <w:start w:val="1"/>
      <w:numFmt w:val="decimal"/>
      <w:lvlText w:val="%7."/>
      <w:lvlJc w:val="left"/>
      <w:pPr>
        <w:ind w:left="4680" w:hanging="360"/>
      </w:pPr>
    </w:lvl>
    <w:lvl w:ilvl="7" w:tplc="2FDA4B6E">
      <w:start w:val="1"/>
      <w:numFmt w:val="lowerLetter"/>
      <w:lvlText w:val="%8."/>
      <w:lvlJc w:val="left"/>
      <w:pPr>
        <w:ind w:left="5400" w:hanging="360"/>
      </w:pPr>
    </w:lvl>
    <w:lvl w:ilvl="8" w:tplc="176AA196">
      <w:start w:val="1"/>
      <w:numFmt w:val="lowerRoman"/>
      <w:lvlText w:val="%9."/>
      <w:lvlJc w:val="right"/>
      <w:pPr>
        <w:ind w:left="6120" w:hanging="180"/>
      </w:pPr>
    </w:lvl>
  </w:abstractNum>
  <w:abstractNum w:abstractNumId="38" w15:restartNumberingAfterBreak="0">
    <w:nsid w:val="3BCD5D46"/>
    <w:multiLevelType w:val="hybridMultilevel"/>
    <w:tmpl w:val="1BE0BC94"/>
    <w:lvl w:ilvl="0" w:tplc="15BE948C">
      <w:start w:val="1"/>
      <w:numFmt w:val="russianLower"/>
      <w:pStyle w:val="10"/>
      <w:lvlText w:val="%1)"/>
      <w:lvlJc w:val="left"/>
      <w:pPr>
        <w:tabs>
          <w:tab w:val="num" w:pos="1134"/>
        </w:tabs>
        <w:ind w:left="1134" w:hanging="425"/>
      </w:pPr>
      <w:rPr>
        <w:rFonts w:hint="default"/>
      </w:rPr>
    </w:lvl>
    <w:lvl w:ilvl="1" w:tplc="3F5AC960">
      <w:start w:val="1"/>
      <w:numFmt w:val="decimal"/>
      <w:pStyle w:val="20"/>
      <w:lvlText w:val="%2)"/>
      <w:lvlJc w:val="left"/>
      <w:pPr>
        <w:tabs>
          <w:tab w:val="num" w:pos="1701"/>
        </w:tabs>
        <w:ind w:left="1701" w:hanging="567"/>
      </w:pPr>
      <w:rPr>
        <w:rFonts w:hint="default"/>
      </w:rPr>
    </w:lvl>
    <w:lvl w:ilvl="2" w:tplc="F634C718">
      <w:start w:val="1"/>
      <w:numFmt w:val="decimal"/>
      <w:lvlText w:val="%3"/>
      <w:lvlJc w:val="left"/>
      <w:pPr>
        <w:tabs>
          <w:tab w:val="num" w:pos="1134"/>
        </w:tabs>
        <w:ind w:left="1134" w:hanging="425"/>
      </w:pPr>
      <w:rPr>
        <w:rFonts w:hint="default"/>
      </w:rPr>
    </w:lvl>
    <w:lvl w:ilvl="3" w:tplc="6512C282">
      <w:start w:val="1"/>
      <w:numFmt w:val="decimal"/>
      <w:lvlText w:val="%4."/>
      <w:lvlJc w:val="left"/>
      <w:pPr>
        <w:ind w:left="2880" w:hanging="360"/>
      </w:pPr>
      <w:rPr>
        <w:rFonts w:hint="default"/>
      </w:rPr>
    </w:lvl>
    <w:lvl w:ilvl="4" w:tplc="70E0C390">
      <w:start w:val="1"/>
      <w:numFmt w:val="lowerLetter"/>
      <w:lvlText w:val="%5."/>
      <w:lvlJc w:val="left"/>
      <w:pPr>
        <w:ind w:left="3600" w:hanging="360"/>
      </w:pPr>
      <w:rPr>
        <w:rFonts w:hint="default"/>
      </w:rPr>
    </w:lvl>
    <w:lvl w:ilvl="5" w:tplc="E1ECA2CA">
      <w:start w:val="1"/>
      <w:numFmt w:val="lowerRoman"/>
      <w:lvlText w:val="%6."/>
      <w:lvlJc w:val="right"/>
      <w:pPr>
        <w:ind w:left="4320" w:hanging="180"/>
      </w:pPr>
      <w:rPr>
        <w:rFonts w:hint="default"/>
      </w:rPr>
    </w:lvl>
    <w:lvl w:ilvl="6" w:tplc="8D2C4410">
      <w:start w:val="1"/>
      <w:numFmt w:val="decimal"/>
      <w:lvlText w:val="%7."/>
      <w:lvlJc w:val="left"/>
      <w:pPr>
        <w:ind w:left="5040" w:hanging="360"/>
      </w:pPr>
      <w:rPr>
        <w:rFonts w:hint="default"/>
      </w:rPr>
    </w:lvl>
    <w:lvl w:ilvl="7" w:tplc="6A7EF97E">
      <w:start w:val="1"/>
      <w:numFmt w:val="lowerLetter"/>
      <w:lvlText w:val="%8."/>
      <w:lvlJc w:val="left"/>
      <w:pPr>
        <w:ind w:left="5760" w:hanging="360"/>
      </w:pPr>
      <w:rPr>
        <w:rFonts w:hint="default"/>
      </w:rPr>
    </w:lvl>
    <w:lvl w:ilvl="8" w:tplc="F66ACF5C">
      <w:start w:val="1"/>
      <w:numFmt w:val="lowerRoman"/>
      <w:lvlText w:val="%9."/>
      <w:lvlJc w:val="right"/>
      <w:pPr>
        <w:ind w:left="6480" w:hanging="180"/>
      </w:pPr>
      <w:rPr>
        <w:rFonts w:hint="default"/>
      </w:rPr>
    </w:lvl>
  </w:abstractNum>
  <w:abstractNum w:abstractNumId="39" w15:restartNumberingAfterBreak="0">
    <w:nsid w:val="3BEE6BC4"/>
    <w:multiLevelType w:val="hybridMultilevel"/>
    <w:tmpl w:val="0928C344"/>
    <w:lvl w:ilvl="0" w:tplc="8FBA69A4">
      <w:start w:val="1"/>
      <w:numFmt w:val="decimal"/>
      <w:lvlText w:val="%1."/>
      <w:lvlJc w:val="left"/>
      <w:pPr>
        <w:ind w:left="360" w:hanging="360"/>
      </w:pPr>
    </w:lvl>
    <w:lvl w:ilvl="1" w:tplc="50124E6A">
      <w:start w:val="1"/>
      <w:numFmt w:val="lowerLetter"/>
      <w:lvlText w:val="%2."/>
      <w:lvlJc w:val="left"/>
      <w:pPr>
        <w:ind w:left="1080" w:hanging="360"/>
      </w:pPr>
    </w:lvl>
    <w:lvl w:ilvl="2" w:tplc="AC0833E8">
      <w:start w:val="1"/>
      <w:numFmt w:val="lowerRoman"/>
      <w:lvlText w:val="%3."/>
      <w:lvlJc w:val="right"/>
      <w:pPr>
        <w:ind w:left="1800" w:hanging="180"/>
      </w:pPr>
    </w:lvl>
    <w:lvl w:ilvl="3" w:tplc="DC809C44">
      <w:start w:val="1"/>
      <w:numFmt w:val="decimal"/>
      <w:lvlText w:val="%4."/>
      <w:lvlJc w:val="left"/>
      <w:pPr>
        <w:ind w:left="2520" w:hanging="360"/>
      </w:pPr>
    </w:lvl>
    <w:lvl w:ilvl="4" w:tplc="860E372C">
      <w:start w:val="1"/>
      <w:numFmt w:val="lowerLetter"/>
      <w:lvlText w:val="%5."/>
      <w:lvlJc w:val="left"/>
      <w:pPr>
        <w:ind w:left="3240" w:hanging="360"/>
      </w:pPr>
    </w:lvl>
    <w:lvl w:ilvl="5" w:tplc="10168FBA">
      <w:start w:val="1"/>
      <w:numFmt w:val="lowerRoman"/>
      <w:lvlText w:val="%6."/>
      <w:lvlJc w:val="right"/>
      <w:pPr>
        <w:ind w:left="3960" w:hanging="180"/>
      </w:pPr>
    </w:lvl>
    <w:lvl w:ilvl="6" w:tplc="3912EC0A">
      <w:start w:val="1"/>
      <w:numFmt w:val="decimal"/>
      <w:lvlText w:val="%7."/>
      <w:lvlJc w:val="left"/>
      <w:pPr>
        <w:ind w:left="4680" w:hanging="360"/>
      </w:pPr>
    </w:lvl>
    <w:lvl w:ilvl="7" w:tplc="D616BC2A">
      <w:start w:val="1"/>
      <w:numFmt w:val="lowerLetter"/>
      <w:lvlText w:val="%8."/>
      <w:lvlJc w:val="left"/>
      <w:pPr>
        <w:ind w:left="5400" w:hanging="360"/>
      </w:pPr>
    </w:lvl>
    <w:lvl w:ilvl="8" w:tplc="268631C4">
      <w:start w:val="1"/>
      <w:numFmt w:val="lowerRoman"/>
      <w:lvlText w:val="%9."/>
      <w:lvlJc w:val="right"/>
      <w:pPr>
        <w:ind w:left="6120" w:hanging="180"/>
      </w:pPr>
    </w:lvl>
  </w:abstractNum>
  <w:abstractNum w:abstractNumId="40" w15:restartNumberingAfterBreak="0">
    <w:nsid w:val="3E1739C5"/>
    <w:multiLevelType w:val="hybridMultilevel"/>
    <w:tmpl w:val="06C87408"/>
    <w:lvl w:ilvl="0" w:tplc="ECFC12C2">
      <w:start w:val="1"/>
      <w:numFmt w:val="decimal"/>
      <w:lvlText w:val="%1."/>
      <w:lvlJc w:val="left"/>
      <w:pPr>
        <w:ind w:left="360" w:hanging="360"/>
      </w:pPr>
    </w:lvl>
    <w:lvl w:ilvl="1" w:tplc="0F4046F4">
      <w:start w:val="1"/>
      <w:numFmt w:val="lowerLetter"/>
      <w:lvlText w:val="%2."/>
      <w:lvlJc w:val="left"/>
      <w:pPr>
        <w:ind w:left="1080" w:hanging="360"/>
      </w:pPr>
    </w:lvl>
    <w:lvl w:ilvl="2" w:tplc="8BCA25B8">
      <w:start w:val="1"/>
      <w:numFmt w:val="lowerRoman"/>
      <w:lvlText w:val="%3."/>
      <w:lvlJc w:val="right"/>
      <w:pPr>
        <w:ind w:left="1800" w:hanging="180"/>
      </w:pPr>
    </w:lvl>
    <w:lvl w:ilvl="3" w:tplc="8E5CF01A">
      <w:start w:val="1"/>
      <w:numFmt w:val="decimal"/>
      <w:lvlText w:val="%4."/>
      <w:lvlJc w:val="left"/>
      <w:pPr>
        <w:ind w:left="2520" w:hanging="360"/>
      </w:pPr>
    </w:lvl>
    <w:lvl w:ilvl="4" w:tplc="BA76B492">
      <w:start w:val="1"/>
      <w:numFmt w:val="lowerLetter"/>
      <w:lvlText w:val="%5."/>
      <w:lvlJc w:val="left"/>
      <w:pPr>
        <w:ind w:left="3240" w:hanging="360"/>
      </w:pPr>
    </w:lvl>
    <w:lvl w:ilvl="5" w:tplc="DCB48A58">
      <w:start w:val="1"/>
      <w:numFmt w:val="lowerRoman"/>
      <w:lvlText w:val="%6."/>
      <w:lvlJc w:val="right"/>
      <w:pPr>
        <w:ind w:left="3960" w:hanging="180"/>
      </w:pPr>
    </w:lvl>
    <w:lvl w:ilvl="6" w:tplc="D5E8A560">
      <w:start w:val="1"/>
      <w:numFmt w:val="decimal"/>
      <w:lvlText w:val="%7."/>
      <w:lvlJc w:val="left"/>
      <w:pPr>
        <w:ind w:left="4680" w:hanging="360"/>
      </w:pPr>
    </w:lvl>
    <w:lvl w:ilvl="7" w:tplc="05420316">
      <w:start w:val="1"/>
      <w:numFmt w:val="lowerLetter"/>
      <w:lvlText w:val="%8."/>
      <w:lvlJc w:val="left"/>
      <w:pPr>
        <w:ind w:left="5400" w:hanging="360"/>
      </w:pPr>
    </w:lvl>
    <w:lvl w:ilvl="8" w:tplc="B538B17A">
      <w:start w:val="1"/>
      <w:numFmt w:val="lowerRoman"/>
      <w:lvlText w:val="%9."/>
      <w:lvlJc w:val="right"/>
      <w:pPr>
        <w:ind w:left="6120" w:hanging="180"/>
      </w:pPr>
    </w:lvl>
  </w:abstractNum>
  <w:abstractNum w:abstractNumId="41" w15:restartNumberingAfterBreak="0">
    <w:nsid w:val="3F794862"/>
    <w:multiLevelType w:val="hybridMultilevel"/>
    <w:tmpl w:val="5290CF48"/>
    <w:lvl w:ilvl="0" w:tplc="9C48029A">
      <w:start w:val="1"/>
      <w:numFmt w:val="decimal"/>
      <w:lvlText w:val="%1."/>
      <w:lvlJc w:val="left"/>
      <w:pPr>
        <w:ind w:left="360" w:hanging="360"/>
      </w:pPr>
    </w:lvl>
    <w:lvl w:ilvl="1" w:tplc="5006889A">
      <w:start w:val="1"/>
      <w:numFmt w:val="lowerLetter"/>
      <w:lvlText w:val="%2."/>
      <w:lvlJc w:val="left"/>
      <w:pPr>
        <w:ind w:left="1080" w:hanging="360"/>
      </w:pPr>
    </w:lvl>
    <w:lvl w:ilvl="2" w:tplc="F3C0D03C">
      <w:start w:val="1"/>
      <w:numFmt w:val="lowerRoman"/>
      <w:lvlText w:val="%3."/>
      <w:lvlJc w:val="right"/>
      <w:pPr>
        <w:ind w:left="1800" w:hanging="180"/>
      </w:pPr>
    </w:lvl>
    <w:lvl w:ilvl="3" w:tplc="36E68A1E">
      <w:start w:val="1"/>
      <w:numFmt w:val="decimal"/>
      <w:lvlText w:val="%4."/>
      <w:lvlJc w:val="left"/>
      <w:pPr>
        <w:ind w:left="2520" w:hanging="360"/>
      </w:pPr>
    </w:lvl>
    <w:lvl w:ilvl="4" w:tplc="01B4D4F4">
      <w:start w:val="1"/>
      <w:numFmt w:val="lowerLetter"/>
      <w:lvlText w:val="%5."/>
      <w:lvlJc w:val="left"/>
      <w:pPr>
        <w:ind w:left="3240" w:hanging="360"/>
      </w:pPr>
    </w:lvl>
    <w:lvl w:ilvl="5" w:tplc="39642BE0">
      <w:start w:val="1"/>
      <w:numFmt w:val="lowerRoman"/>
      <w:lvlText w:val="%6."/>
      <w:lvlJc w:val="right"/>
      <w:pPr>
        <w:ind w:left="3960" w:hanging="180"/>
      </w:pPr>
    </w:lvl>
    <w:lvl w:ilvl="6" w:tplc="810ABE7C">
      <w:start w:val="1"/>
      <w:numFmt w:val="decimal"/>
      <w:lvlText w:val="%7."/>
      <w:lvlJc w:val="left"/>
      <w:pPr>
        <w:ind w:left="4680" w:hanging="360"/>
      </w:pPr>
    </w:lvl>
    <w:lvl w:ilvl="7" w:tplc="13DC2B26">
      <w:start w:val="1"/>
      <w:numFmt w:val="lowerLetter"/>
      <w:lvlText w:val="%8."/>
      <w:lvlJc w:val="left"/>
      <w:pPr>
        <w:ind w:left="5400" w:hanging="360"/>
      </w:pPr>
    </w:lvl>
    <w:lvl w:ilvl="8" w:tplc="977CDD78">
      <w:start w:val="1"/>
      <w:numFmt w:val="lowerRoman"/>
      <w:lvlText w:val="%9."/>
      <w:lvlJc w:val="right"/>
      <w:pPr>
        <w:ind w:left="6120" w:hanging="180"/>
      </w:pPr>
    </w:lvl>
  </w:abstractNum>
  <w:abstractNum w:abstractNumId="42" w15:restartNumberingAfterBreak="0">
    <w:nsid w:val="405C3CBE"/>
    <w:multiLevelType w:val="multilevel"/>
    <w:tmpl w:val="7DE2B1DE"/>
    <w:numStyleLink w:val="11"/>
  </w:abstractNum>
  <w:abstractNum w:abstractNumId="43" w15:restartNumberingAfterBreak="0">
    <w:nsid w:val="40B50EC0"/>
    <w:multiLevelType w:val="hybridMultilevel"/>
    <w:tmpl w:val="11AC3C54"/>
    <w:lvl w:ilvl="0" w:tplc="D3BEDBFC">
      <w:start w:val="1"/>
      <w:numFmt w:val="decimal"/>
      <w:lvlText w:val="%1."/>
      <w:lvlJc w:val="left"/>
      <w:pPr>
        <w:ind w:left="360" w:hanging="360"/>
      </w:pPr>
    </w:lvl>
    <w:lvl w:ilvl="1" w:tplc="FD2C36A6">
      <w:start w:val="1"/>
      <w:numFmt w:val="lowerLetter"/>
      <w:lvlText w:val="%2."/>
      <w:lvlJc w:val="left"/>
      <w:pPr>
        <w:ind w:left="1080" w:hanging="360"/>
      </w:pPr>
    </w:lvl>
    <w:lvl w:ilvl="2" w:tplc="DC8EC28C">
      <w:start w:val="1"/>
      <w:numFmt w:val="lowerRoman"/>
      <w:lvlText w:val="%3."/>
      <w:lvlJc w:val="right"/>
      <w:pPr>
        <w:ind w:left="1800" w:hanging="180"/>
      </w:pPr>
    </w:lvl>
    <w:lvl w:ilvl="3" w:tplc="2F369D86">
      <w:start w:val="1"/>
      <w:numFmt w:val="decimal"/>
      <w:lvlText w:val="%4."/>
      <w:lvlJc w:val="left"/>
      <w:pPr>
        <w:ind w:left="2520" w:hanging="360"/>
      </w:pPr>
    </w:lvl>
    <w:lvl w:ilvl="4" w:tplc="A7E0DFC0">
      <w:start w:val="1"/>
      <w:numFmt w:val="lowerLetter"/>
      <w:lvlText w:val="%5."/>
      <w:lvlJc w:val="left"/>
      <w:pPr>
        <w:ind w:left="3240" w:hanging="360"/>
      </w:pPr>
    </w:lvl>
    <w:lvl w:ilvl="5" w:tplc="88407A6E">
      <w:start w:val="1"/>
      <w:numFmt w:val="lowerRoman"/>
      <w:lvlText w:val="%6."/>
      <w:lvlJc w:val="right"/>
      <w:pPr>
        <w:ind w:left="3960" w:hanging="180"/>
      </w:pPr>
    </w:lvl>
    <w:lvl w:ilvl="6" w:tplc="4F340DE6">
      <w:start w:val="1"/>
      <w:numFmt w:val="decimal"/>
      <w:lvlText w:val="%7."/>
      <w:lvlJc w:val="left"/>
      <w:pPr>
        <w:ind w:left="4680" w:hanging="360"/>
      </w:pPr>
    </w:lvl>
    <w:lvl w:ilvl="7" w:tplc="6DBE90F2">
      <w:start w:val="1"/>
      <w:numFmt w:val="lowerLetter"/>
      <w:lvlText w:val="%8."/>
      <w:lvlJc w:val="left"/>
      <w:pPr>
        <w:ind w:left="5400" w:hanging="360"/>
      </w:pPr>
    </w:lvl>
    <w:lvl w:ilvl="8" w:tplc="33440070">
      <w:start w:val="1"/>
      <w:numFmt w:val="lowerRoman"/>
      <w:lvlText w:val="%9."/>
      <w:lvlJc w:val="right"/>
      <w:pPr>
        <w:ind w:left="6120" w:hanging="180"/>
      </w:pPr>
    </w:lvl>
  </w:abstractNum>
  <w:abstractNum w:abstractNumId="44" w15:restartNumberingAfterBreak="0">
    <w:nsid w:val="4165142D"/>
    <w:multiLevelType w:val="hybridMultilevel"/>
    <w:tmpl w:val="80E4523A"/>
    <w:lvl w:ilvl="0" w:tplc="EF3EB9D6">
      <w:start w:val="1"/>
      <w:numFmt w:val="bullet"/>
      <w:lvlText w:val=""/>
      <w:lvlJc w:val="left"/>
      <w:pPr>
        <w:ind w:left="720" w:hanging="360"/>
      </w:pPr>
      <w:rPr>
        <w:rFonts w:ascii="Symbol" w:hAnsi="Symbol" w:hint="default"/>
      </w:rPr>
    </w:lvl>
    <w:lvl w:ilvl="1" w:tplc="E8AEF07A">
      <w:start w:val="1"/>
      <w:numFmt w:val="bullet"/>
      <w:lvlText w:val="o"/>
      <w:lvlJc w:val="left"/>
      <w:pPr>
        <w:ind w:left="1440" w:hanging="360"/>
      </w:pPr>
      <w:rPr>
        <w:rFonts w:ascii="Courier New" w:hAnsi="Courier New" w:cs="Courier New" w:hint="default"/>
      </w:rPr>
    </w:lvl>
    <w:lvl w:ilvl="2" w:tplc="12D25592">
      <w:start w:val="1"/>
      <w:numFmt w:val="bullet"/>
      <w:lvlText w:val=""/>
      <w:lvlJc w:val="left"/>
      <w:pPr>
        <w:ind w:left="2160" w:hanging="360"/>
      </w:pPr>
      <w:rPr>
        <w:rFonts w:ascii="Wingdings" w:hAnsi="Wingdings" w:hint="default"/>
      </w:rPr>
    </w:lvl>
    <w:lvl w:ilvl="3" w:tplc="2D2433B4">
      <w:start w:val="1"/>
      <w:numFmt w:val="bullet"/>
      <w:lvlText w:val=""/>
      <w:lvlJc w:val="left"/>
      <w:pPr>
        <w:ind w:left="2880" w:hanging="360"/>
      </w:pPr>
      <w:rPr>
        <w:rFonts w:ascii="Symbol" w:hAnsi="Symbol" w:hint="default"/>
      </w:rPr>
    </w:lvl>
    <w:lvl w:ilvl="4" w:tplc="E8DCCF26">
      <w:start w:val="1"/>
      <w:numFmt w:val="bullet"/>
      <w:lvlText w:val="o"/>
      <w:lvlJc w:val="left"/>
      <w:pPr>
        <w:ind w:left="3600" w:hanging="360"/>
      </w:pPr>
      <w:rPr>
        <w:rFonts w:ascii="Courier New" w:hAnsi="Courier New" w:cs="Courier New" w:hint="default"/>
      </w:rPr>
    </w:lvl>
    <w:lvl w:ilvl="5" w:tplc="8D4AF042">
      <w:start w:val="1"/>
      <w:numFmt w:val="bullet"/>
      <w:lvlText w:val=""/>
      <w:lvlJc w:val="left"/>
      <w:pPr>
        <w:ind w:left="4320" w:hanging="360"/>
      </w:pPr>
      <w:rPr>
        <w:rFonts w:ascii="Wingdings" w:hAnsi="Wingdings" w:hint="default"/>
      </w:rPr>
    </w:lvl>
    <w:lvl w:ilvl="6" w:tplc="DDBABAE2">
      <w:start w:val="1"/>
      <w:numFmt w:val="bullet"/>
      <w:lvlText w:val=""/>
      <w:lvlJc w:val="left"/>
      <w:pPr>
        <w:ind w:left="5040" w:hanging="360"/>
      </w:pPr>
      <w:rPr>
        <w:rFonts w:ascii="Symbol" w:hAnsi="Symbol" w:hint="default"/>
      </w:rPr>
    </w:lvl>
    <w:lvl w:ilvl="7" w:tplc="28DE4F8C">
      <w:start w:val="1"/>
      <w:numFmt w:val="bullet"/>
      <w:lvlText w:val="o"/>
      <w:lvlJc w:val="left"/>
      <w:pPr>
        <w:ind w:left="5760" w:hanging="360"/>
      </w:pPr>
      <w:rPr>
        <w:rFonts w:ascii="Courier New" w:hAnsi="Courier New" w:cs="Courier New" w:hint="default"/>
      </w:rPr>
    </w:lvl>
    <w:lvl w:ilvl="8" w:tplc="FFD8C3B2">
      <w:start w:val="1"/>
      <w:numFmt w:val="bullet"/>
      <w:lvlText w:val=""/>
      <w:lvlJc w:val="left"/>
      <w:pPr>
        <w:ind w:left="6480" w:hanging="360"/>
      </w:pPr>
      <w:rPr>
        <w:rFonts w:ascii="Wingdings" w:hAnsi="Wingdings" w:hint="default"/>
      </w:rPr>
    </w:lvl>
  </w:abstractNum>
  <w:abstractNum w:abstractNumId="45" w15:restartNumberingAfterBreak="0">
    <w:nsid w:val="41FB0426"/>
    <w:multiLevelType w:val="multilevel"/>
    <w:tmpl w:val="2698D8A2"/>
    <w:lvl w:ilvl="0">
      <w:start w:val="1"/>
      <w:numFmt w:val="decimal"/>
      <w:pStyle w:val="12"/>
      <w:lvlText w:val="%1"/>
      <w:lvlJc w:val="left"/>
      <w:pPr>
        <w:ind w:left="432" w:hanging="432"/>
      </w:pPr>
      <w:rPr>
        <w:rFonts w:ascii="Times New Roman" w:hAnsi="Times New Roman" w:cs="Times New Roman" w:hint="default"/>
      </w:rPr>
    </w:lvl>
    <w:lvl w:ilvl="1">
      <w:start w:val="1"/>
      <w:numFmt w:val="decimal"/>
      <w:pStyle w:val="22"/>
      <w:lvlText w:val="%1.%2"/>
      <w:lvlJc w:val="left"/>
      <w:pPr>
        <w:ind w:left="1002" w:hanging="576"/>
      </w:pPr>
    </w:lvl>
    <w:lvl w:ilvl="2">
      <w:start w:val="1"/>
      <w:numFmt w:val="decimal"/>
      <w:pStyle w:val="30"/>
      <w:lvlText w:val="%1.%2.%3"/>
      <w:lvlJc w:val="left"/>
      <w:pPr>
        <w:ind w:left="5541" w:hanging="720"/>
      </w:pPr>
    </w:lvl>
    <w:lvl w:ilvl="3">
      <w:start w:val="1"/>
      <w:numFmt w:val="decimal"/>
      <w:pStyle w:val="4"/>
      <w:lvlText w:val="%1.%2.%3.%4"/>
      <w:lvlJc w:val="left"/>
      <w:pPr>
        <w:ind w:left="10079"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46" w15:restartNumberingAfterBreak="0">
    <w:nsid w:val="428932BA"/>
    <w:multiLevelType w:val="hybridMultilevel"/>
    <w:tmpl w:val="79C4B1C6"/>
    <w:lvl w:ilvl="0" w:tplc="80F6ECF2">
      <w:start w:val="1"/>
      <w:numFmt w:val="decimal"/>
      <w:lvlText w:val="%1."/>
      <w:lvlJc w:val="left"/>
      <w:pPr>
        <w:ind w:left="360" w:hanging="360"/>
      </w:pPr>
    </w:lvl>
    <w:lvl w:ilvl="1" w:tplc="9C96C49E">
      <w:start w:val="1"/>
      <w:numFmt w:val="lowerLetter"/>
      <w:lvlText w:val="%2."/>
      <w:lvlJc w:val="left"/>
      <w:pPr>
        <w:ind w:left="1080" w:hanging="360"/>
      </w:pPr>
    </w:lvl>
    <w:lvl w:ilvl="2" w:tplc="986ACA36">
      <w:start w:val="1"/>
      <w:numFmt w:val="lowerRoman"/>
      <w:lvlText w:val="%3."/>
      <w:lvlJc w:val="right"/>
      <w:pPr>
        <w:ind w:left="1800" w:hanging="180"/>
      </w:pPr>
    </w:lvl>
    <w:lvl w:ilvl="3" w:tplc="179044D8">
      <w:start w:val="1"/>
      <w:numFmt w:val="decimal"/>
      <w:lvlText w:val="%4."/>
      <w:lvlJc w:val="left"/>
      <w:pPr>
        <w:ind w:left="2520" w:hanging="360"/>
      </w:pPr>
    </w:lvl>
    <w:lvl w:ilvl="4" w:tplc="89DA16B2">
      <w:start w:val="1"/>
      <w:numFmt w:val="lowerLetter"/>
      <w:lvlText w:val="%5."/>
      <w:lvlJc w:val="left"/>
      <w:pPr>
        <w:ind w:left="3240" w:hanging="360"/>
      </w:pPr>
    </w:lvl>
    <w:lvl w:ilvl="5" w:tplc="F73205E8">
      <w:start w:val="1"/>
      <w:numFmt w:val="lowerRoman"/>
      <w:lvlText w:val="%6."/>
      <w:lvlJc w:val="right"/>
      <w:pPr>
        <w:ind w:left="3960" w:hanging="180"/>
      </w:pPr>
    </w:lvl>
    <w:lvl w:ilvl="6" w:tplc="DFD44BB6">
      <w:start w:val="1"/>
      <w:numFmt w:val="decimal"/>
      <w:lvlText w:val="%7."/>
      <w:lvlJc w:val="left"/>
      <w:pPr>
        <w:ind w:left="4680" w:hanging="360"/>
      </w:pPr>
    </w:lvl>
    <w:lvl w:ilvl="7" w:tplc="03260874">
      <w:start w:val="1"/>
      <w:numFmt w:val="lowerLetter"/>
      <w:lvlText w:val="%8."/>
      <w:lvlJc w:val="left"/>
      <w:pPr>
        <w:ind w:left="5400" w:hanging="360"/>
      </w:pPr>
    </w:lvl>
    <w:lvl w:ilvl="8" w:tplc="9FA06F2A">
      <w:start w:val="1"/>
      <w:numFmt w:val="lowerRoman"/>
      <w:lvlText w:val="%9."/>
      <w:lvlJc w:val="right"/>
      <w:pPr>
        <w:ind w:left="6120" w:hanging="180"/>
      </w:pPr>
    </w:lvl>
  </w:abstractNum>
  <w:abstractNum w:abstractNumId="47" w15:restartNumberingAfterBreak="0">
    <w:nsid w:val="44233CE1"/>
    <w:multiLevelType w:val="hybridMultilevel"/>
    <w:tmpl w:val="64FA6A2C"/>
    <w:lvl w:ilvl="0" w:tplc="A0B24154">
      <w:start w:val="1"/>
      <w:numFmt w:val="decimal"/>
      <w:lvlText w:val="%1."/>
      <w:lvlJc w:val="left"/>
      <w:pPr>
        <w:ind w:left="360" w:hanging="360"/>
      </w:pPr>
    </w:lvl>
    <w:lvl w:ilvl="1" w:tplc="C0BECF94">
      <w:start w:val="1"/>
      <w:numFmt w:val="lowerLetter"/>
      <w:lvlText w:val="%2."/>
      <w:lvlJc w:val="left"/>
      <w:pPr>
        <w:ind w:left="1080" w:hanging="360"/>
      </w:pPr>
    </w:lvl>
    <w:lvl w:ilvl="2" w:tplc="14EE5F28">
      <w:start w:val="1"/>
      <w:numFmt w:val="lowerRoman"/>
      <w:lvlText w:val="%3."/>
      <w:lvlJc w:val="right"/>
      <w:pPr>
        <w:ind w:left="1800" w:hanging="180"/>
      </w:pPr>
    </w:lvl>
    <w:lvl w:ilvl="3" w:tplc="FB78AD2C">
      <w:start w:val="1"/>
      <w:numFmt w:val="decimal"/>
      <w:lvlText w:val="%4."/>
      <w:lvlJc w:val="left"/>
      <w:pPr>
        <w:ind w:left="2520" w:hanging="360"/>
      </w:pPr>
    </w:lvl>
    <w:lvl w:ilvl="4" w:tplc="F98E6E96">
      <w:start w:val="1"/>
      <w:numFmt w:val="lowerLetter"/>
      <w:lvlText w:val="%5."/>
      <w:lvlJc w:val="left"/>
      <w:pPr>
        <w:ind w:left="3240" w:hanging="360"/>
      </w:pPr>
    </w:lvl>
    <w:lvl w:ilvl="5" w:tplc="DDC2D982">
      <w:start w:val="1"/>
      <w:numFmt w:val="lowerRoman"/>
      <w:lvlText w:val="%6."/>
      <w:lvlJc w:val="right"/>
      <w:pPr>
        <w:ind w:left="3960" w:hanging="180"/>
      </w:pPr>
    </w:lvl>
    <w:lvl w:ilvl="6" w:tplc="0BF2C53E">
      <w:start w:val="1"/>
      <w:numFmt w:val="decimal"/>
      <w:lvlText w:val="%7."/>
      <w:lvlJc w:val="left"/>
      <w:pPr>
        <w:ind w:left="4680" w:hanging="360"/>
      </w:pPr>
    </w:lvl>
    <w:lvl w:ilvl="7" w:tplc="94120442">
      <w:start w:val="1"/>
      <w:numFmt w:val="lowerLetter"/>
      <w:lvlText w:val="%8."/>
      <w:lvlJc w:val="left"/>
      <w:pPr>
        <w:ind w:left="5400" w:hanging="360"/>
      </w:pPr>
    </w:lvl>
    <w:lvl w:ilvl="8" w:tplc="A6DCB6EE">
      <w:start w:val="1"/>
      <w:numFmt w:val="lowerRoman"/>
      <w:lvlText w:val="%9."/>
      <w:lvlJc w:val="right"/>
      <w:pPr>
        <w:ind w:left="6120" w:hanging="180"/>
      </w:pPr>
    </w:lvl>
  </w:abstractNum>
  <w:abstractNum w:abstractNumId="48" w15:restartNumberingAfterBreak="0">
    <w:nsid w:val="44A23A3F"/>
    <w:multiLevelType w:val="hybridMultilevel"/>
    <w:tmpl w:val="6E66AA26"/>
    <w:lvl w:ilvl="0" w:tplc="16005140">
      <w:start w:val="1"/>
      <w:numFmt w:val="decimal"/>
      <w:lvlText w:val="%1."/>
      <w:lvlJc w:val="left"/>
      <w:pPr>
        <w:ind w:left="360" w:hanging="360"/>
      </w:pPr>
    </w:lvl>
    <w:lvl w:ilvl="1" w:tplc="7A7A1226">
      <w:start w:val="1"/>
      <w:numFmt w:val="lowerLetter"/>
      <w:lvlText w:val="%2."/>
      <w:lvlJc w:val="left"/>
      <w:pPr>
        <w:ind w:left="1080" w:hanging="360"/>
      </w:pPr>
    </w:lvl>
    <w:lvl w:ilvl="2" w:tplc="A4E67E6C">
      <w:start w:val="1"/>
      <w:numFmt w:val="lowerRoman"/>
      <w:lvlText w:val="%3."/>
      <w:lvlJc w:val="right"/>
      <w:pPr>
        <w:ind w:left="1800" w:hanging="180"/>
      </w:pPr>
    </w:lvl>
    <w:lvl w:ilvl="3" w:tplc="72408BD0">
      <w:start w:val="1"/>
      <w:numFmt w:val="decimal"/>
      <w:lvlText w:val="%4."/>
      <w:lvlJc w:val="left"/>
      <w:pPr>
        <w:ind w:left="2520" w:hanging="360"/>
      </w:pPr>
    </w:lvl>
    <w:lvl w:ilvl="4" w:tplc="2220AABA">
      <w:start w:val="1"/>
      <w:numFmt w:val="lowerLetter"/>
      <w:lvlText w:val="%5."/>
      <w:lvlJc w:val="left"/>
      <w:pPr>
        <w:ind w:left="3240" w:hanging="360"/>
      </w:pPr>
    </w:lvl>
    <w:lvl w:ilvl="5" w:tplc="4882343A">
      <w:start w:val="1"/>
      <w:numFmt w:val="lowerRoman"/>
      <w:lvlText w:val="%6."/>
      <w:lvlJc w:val="right"/>
      <w:pPr>
        <w:ind w:left="3960" w:hanging="180"/>
      </w:pPr>
    </w:lvl>
    <w:lvl w:ilvl="6" w:tplc="F2E04266">
      <w:start w:val="1"/>
      <w:numFmt w:val="decimal"/>
      <w:lvlText w:val="%7."/>
      <w:lvlJc w:val="left"/>
      <w:pPr>
        <w:ind w:left="4680" w:hanging="360"/>
      </w:pPr>
    </w:lvl>
    <w:lvl w:ilvl="7" w:tplc="CD1E9852">
      <w:start w:val="1"/>
      <w:numFmt w:val="lowerLetter"/>
      <w:lvlText w:val="%8."/>
      <w:lvlJc w:val="left"/>
      <w:pPr>
        <w:ind w:left="5400" w:hanging="360"/>
      </w:pPr>
    </w:lvl>
    <w:lvl w:ilvl="8" w:tplc="00BA3E42">
      <w:start w:val="1"/>
      <w:numFmt w:val="lowerRoman"/>
      <w:lvlText w:val="%9."/>
      <w:lvlJc w:val="right"/>
      <w:pPr>
        <w:ind w:left="6120" w:hanging="180"/>
      </w:pPr>
    </w:lvl>
  </w:abstractNum>
  <w:abstractNum w:abstractNumId="49" w15:restartNumberingAfterBreak="0">
    <w:nsid w:val="44D96F93"/>
    <w:multiLevelType w:val="hybridMultilevel"/>
    <w:tmpl w:val="4A8A09CC"/>
    <w:lvl w:ilvl="0" w:tplc="4B58BCAA">
      <w:start w:val="1"/>
      <w:numFmt w:val="bullet"/>
      <w:lvlText w:val=""/>
      <w:lvlJc w:val="left"/>
      <w:pPr>
        <w:ind w:left="1429" w:hanging="360"/>
      </w:pPr>
      <w:rPr>
        <w:rFonts w:ascii="Symbol" w:hAnsi="Symbol" w:hint="default"/>
      </w:rPr>
    </w:lvl>
    <w:lvl w:ilvl="1" w:tplc="64AC9D3C">
      <w:start w:val="1"/>
      <w:numFmt w:val="bullet"/>
      <w:lvlText w:val="o"/>
      <w:lvlJc w:val="left"/>
      <w:pPr>
        <w:ind w:left="2149" w:hanging="360"/>
      </w:pPr>
      <w:rPr>
        <w:rFonts w:ascii="Courier New" w:hAnsi="Courier New" w:cs="Courier New" w:hint="default"/>
      </w:rPr>
    </w:lvl>
    <w:lvl w:ilvl="2" w:tplc="7B10BC04">
      <w:start w:val="1"/>
      <w:numFmt w:val="bullet"/>
      <w:lvlText w:val=""/>
      <w:lvlJc w:val="left"/>
      <w:pPr>
        <w:ind w:left="2869" w:hanging="360"/>
      </w:pPr>
      <w:rPr>
        <w:rFonts w:ascii="Wingdings" w:hAnsi="Wingdings" w:hint="default"/>
      </w:rPr>
    </w:lvl>
    <w:lvl w:ilvl="3" w:tplc="6458DFC0">
      <w:start w:val="1"/>
      <w:numFmt w:val="bullet"/>
      <w:lvlText w:val=""/>
      <w:lvlJc w:val="left"/>
      <w:pPr>
        <w:ind w:left="3589" w:hanging="360"/>
      </w:pPr>
      <w:rPr>
        <w:rFonts w:ascii="Symbol" w:hAnsi="Symbol" w:hint="default"/>
      </w:rPr>
    </w:lvl>
    <w:lvl w:ilvl="4" w:tplc="4EC6786E">
      <w:start w:val="1"/>
      <w:numFmt w:val="bullet"/>
      <w:lvlText w:val="o"/>
      <w:lvlJc w:val="left"/>
      <w:pPr>
        <w:ind w:left="4309" w:hanging="360"/>
      </w:pPr>
      <w:rPr>
        <w:rFonts w:ascii="Courier New" w:hAnsi="Courier New" w:cs="Courier New" w:hint="default"/>
      </w:rPr>
    </w:lvl>
    <w:lvl w:ilvl="5" w:tplc="B2363C0A">
      <w:start w:val="1"/>
      <w:numFmt w:val="bullet"/>
      <w:lvlText w:val=""/>
      <w:lvlJc w:val="left"/>
      <w:pPr>
        <w:ind w:left="5029" w:hanging="360"/>
      </w:pPr>
      <w:rPr>
        <w:rFonts w:ascii="Wingdings" w:hAnsi="Wingdings" w:hint="default"/>
      </w:rPr>
    </w:lvl>
    <w:lvl w:ilvl="6" w:tplc="A4D27B80">
      <w:start w:val="1"/>
      <w:numFmt w:val="bullet"/>
      <w:lvlText w:val=""/>
      <w:lvlJc w:val="left"/>
      <w:pPr>
        <w:ind w:left="5749" w:hanging="360"/>
      </w:pPr>
      <w:rPr>
        <w:rFonts w:ascii="Symbol" w:hAnsi="Symbol" w:hint="default"/>
      </w:rPr>
    </w:lvl>
    <w:lvl w:ilvl="7" w:tplc="741E1F44">
      <w:start w:val="1"/>
      <w:numFmt w:val="bullet"/>
      <w:lvlText w:val="o"/>
      <w:lvlJc w:val="left"/>
      <w:pPr>
        <w:ind w:left="6469" w:hanging="360"/>
      </w:pPr>
      <w:rPr>
        <w:rFonts w:ascii="Courier New" w:hAnsi="Courier New" w:cs="Courier New" w:hint="default"/>
      </w:rPr>
    </w:lvl>
    <w:lvl w:ilvl="8" w:tplc="B9FEC02A">
      <w:start w:val="1"/>
      <w:numFmt w:val="bullet"/>
      <w:lvlText w:val=""/>
      <w:lvlJc w:val="left"/>
      <w:pPr>
        <w:ind w:left="7189" w:hanging="360"/>
      </w:pPr>
      <w:rPr>
        <w:rFonts w:ascii="Wingdings" w:hAnsi="Wingdings" w:hint="default"/>
      </w:rPr>
    </w:lvl>
  </w:abstractNum>
  <w:abstractNum w:abstractNumId="50" w15:restartNumberingAfterBreak="0">
    <w:nsid w:val="44DC5DF9"/>
    <w:multiLevelType w:val="hybridMultilevel"/>
    <w:tmpl w:val="A4B89546"/>
    <w:lvl w:ilvl="0" w:tplc="4AA27E02">
      <w:start w:val="1"/>
      <w:numFmt w:val="decimal"/>
      <w:lvlText w:val="%1."/>
      <w:lvlJc w:val="left"/>
      <w:pPr>
        <w:ind w:left="360" w:hanging="360"/>
      </w:pPr>
    </w:lvl>
    <w:lvl w:ilvl="1" w:tplc="98D8FB16">
      <w:start w:val="1"/>
      <w:numFmt w:val="lowerLetter"/>
      <w:lvlText w:val="%2."/>
      <w:lvlJc w:val="left"/>
      <w:pPr>
        <w:ind w:left="1080" w:hanging="360"/>
      </w:pPr>
    </w:lvl>
    <w:lvl w:ilvl="2" w:tplc="316427C0">
      <w:start w:val="1"/>
      <w:numFmt w:val="lowerRoman"/>
      <w:lvlText w:val="%3."/>
      <w:lvlJc w:val="right"/>
      <w:pPr>
        <w:ind w:left="1800" w:hanging="180"/>
      </w:pPr>
    </w:lvl>
    <w:lvl w:ilvl="3" w:tplc="6CBCF8D6">
      <w:start w:val="1"/>
      <w:numFmt w:val="decimal"/>
      <w:lvlText w:val="%4."/>
      <w:lvlJc w:val="left"/>
      <w:pPr>
        <w:ind w:left="2520" w:hanging="360"/>
      </w:pPr>
    </w:lvl>
    <w:lvl w:ilvl="4" w:tplc="BA002526">
      <w:start w:val="1"/>
      <w:numFmt w:val="lowerLetter"/>
      <w:lvlText w:val="%5."/>
      <w:lvlJc w:val="left"/>
      <w:pPr>
        <w:ind w:left="3240" w:hanging="360"/>
      </w:pPr>
    </w:lvl>
    <w:lvl w:ilvl="5" w:tplc="9E9E91A4">
      <w:start w:val="1"/>
      <w:numFmt w:val="lowerRoman"/>
      <w:lvlText w:val="%6."/>
      <w:lvlJc w:val="right"/>
      <w:pPr>
        <w:ind w:left="3960" w:hanging="180"/>
      </w:pPr>
    </w:lvl>
    <w:lvl w:ilvl="6" w:tplc="C7E65454">
      <w:start w:val="1"/>
      <w:numFmt w:val="decimal"/>
      <w:lvlText w:val="%7."/>
      <w:lvlJc w:val="left"/>
      <w:pPr>
        <w:ind w:left="4680" w:hanging="360"/>
      </w:pPr>
    </w:lvl>
    <w:lvl w:ilvl="7" w:tplc="9BAA52E8">
      <w:start w:val="1"/>
      <w:numFmt w:val="lowerLetter"/>
      <w:lvlText w:val="%8."/>
      <w:lvlJc w:val="left"/>
      <w:pPr>
        <w:ind w:left="5400" w:hanging="360"/>
      </w:pPr>
    </w:lvl>
    <w:lvl w:ilvl="8" w:tplc="E5D6E09C">
      <w:start w:val="1"/>
      <w:numFmt w:val="lowerRoman"/>
      <w:lvlText w:val="%9."/>
      <w:lvlJc w:val="right"/>
      <w:pPr>
        <w:ind w:left="6120" w:hanging="180"/>
      </w:pPr>
    </w:lvl>
  </w:abstractNum>
  <w:abstractNum w:abstractNumId="51" w15:restartNumberingAfterBreak="0">
    <w:nsid w:val="46CE1A43"/>
    <w:multiLevelType w:val="multilevel"/>
    <w:tmpl w:val="7DE2B1DE"/>
    <w:styleLink w:val="11"/>
    <w:lvl w:ilvl="0">
      <w:start w:val="1"/>
      <w:numFmt w:val="decimal"/>
      <w:pStyle w:val="11"/>
      <w:lvlText w:val="Блок %1."/>
      <w:lvlJc w:val="left"/>
      <w:pPr>
        <w:ind w:left="360" w:hanging="360"/>
      </w:pPr>
      <w:rPr>
        <w:rFonts w:hint="default"/>
      </w:rPr>
    </w:lvl>
    <w:lvl w:ilvl="1">
      <w:start w:val="1"/>
      <w:numFmt w:val="decimal"/>
      <w:lvlText w:val="Блок %1.%2."/>
      <w:lvlJc w:val="left"/>
      <w:pPr>
        <w:ind w:left="432" w:hanging="432"/>
      </w:pPr>
      <w:rPr>
        <w:rFonts w:hint="default"/>
      </w:rPr>
    </w:lvl>
    <w:lvl w:ilvl="2">
      <w:start w:val="1"/>
      <w:numFmt w:val="decimal"/>
      <w:lvlText w:val="Блок %1.%2.%3."/>
      <w:lvlJc w:val="left"/>
      <w:pPr>
        <w:ind w:left="504" w:hanging="504"/>
      </w:pPr>
      <w:rPr>
        <w:rFonts w:hint="default"/>
      </w:rPr>
    </w:lvl>
    <w:lvl w:ilvl="3">
      <w:start w:val="1"/>
      <w:numFmt w:val="decimal"/>
      <w:lvlText w:val="Блок %1.%2.%3.%4."/>
      <w:lvlJc w:val="left"/>
      <w:pPr>
        <w:ind w:left="648" w:hanging="648"/>
      </w:pPr>
      <w:rPr>
        <w:rFonts w:hint="default"/>
      </w:rPr>
    </w:lvl>
    <w:lvl w:ilvl="4">
      <w:start w:val="1"/>
      <w:numFmt w:val="decimal"/>
      <w:lvlText w:val="Блок %1.%2.%3.%4.%5."/>
      <w:lvlJc w:val="left"/>
      <w:pPr>
        <w:ind w:left="79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48C57D9F"/>
    <w:multiLevelType w:val="hybridMultilevel"/>
    <w:tmpl w:val="306C137A"/>
    <w:lvl w:ilvl="0" w:tplc="9B9C5EC2">
      <w:start w:val="1"/>
      <w:numFmt w:val="bullet"/>
      <w:lvlText w:val=""/>
      <w:lvlJc w:val="left"/>
      <w:pPr>
        <w:ind w:left="720" w:hanging="360"/>
      </w:pPr>
      <w:rPr>
        <w:rFonts w:ascii="Symbol" w:hAnsi="Symbol" w:hint="default"/>
      </w:rPr>
    </w:lvl>
    <w:lvl w:ilvl="1" w:tplc="A916365A">
      <w:start w:val="1"/>
      <w:numFmt w:val="bullet"/>
      <w:lvlText w:val="o"/>
      <w:lvlJc w:val="left"/>
      <w:pPr>
        <w:ind w:left="1440" w:hanging="360"/>
      </w:pPr>
      <w:rPr>
        <w:rFonts w:ascii="Courier New" w:hAnsi="Courier New" w:cs="Courier New" w:hint="default"/>
      </w:rPr>
    </w:lvl>
    <w:lvl w:ilvl="2" w:tplc="9BAA4836">
      <w:start w:val="1"/>
      <w:numFmt w:val="bullet"/>
      <w:lvlText w:val=""/>
      <w:lvlJc w:val="left"/>
      <w:pPr>
        <w:ind w:left="2160" w:hanging="360"/>
      </w:pPr>
      <w:rPr>
        <w:rFonts w:ascii="Wingdings" w:hAnsi="Wingdings" w:hint="default"/>
      </w:rPr>
    </w:lvl>
    <w:lvl w:ilvl="3" w:tplc="A5A2C750">
      <w:start w:val="1"/>
      <w:numFmt w:val="bullet"/>
      <w:lvlText w:val=""/>
      <w:lvlJc w:val="left"/>
      <w:pPr>
        <w:ind w:left="2880" w:hanging="360"/>
      </w:pPr>
      <w:rPr>
        <w:rFonts w:ascii="Symbol" w:hAnsi="Symbol" w:hint="default"/>
      </w:rPr>
    </w:lvl>
    <w:lvl w:ilvl="4" w:tplc="0074BE66">
      <w:start w:val="1"/>
      <w:numFmt w:val="bullet"/>
      <w:lvlText w:val="o"/>
      <w:lvlJc w:val="left"/>
      <w:pPr>
        <w:ind w:left="3600" w:hanging="360"/>
      </w:pPr>
      <w:rPr>
        <w:rFonts w:ascii="Courier New" w:hAnsi="Courier New" w:cs="Courier New" w:hint="default"/>
      </w:rPr>
    </w:lvl>
    <w:lvl w:ilvl="5" w:tplc="08003D6C">
      <w:start w:val="1"/>
      <w:numFmt w:val="bullet"/>
      <w:lvlText w:val=""/>
      <w:lvlJc w:val="left"/>
      <w:pPr>
        <w:ind w:left="4320" w:hanging="360"/>
      </w:pPr>
      <w:rPr>
        <w:rFonts w:ascii="Wingdings" w:hAnsi="Wingdings" w:hint="default"/>
      </w:rPr>
    </w:lvl>
    <w:lvl w:ilvl="6" w:tplc="E43EC12E">
      <w:start w:val="1"/>
      <w:numFmt w:val="bullet"/>
      <w:lvlText w:val=""/>
      <w:lvlJc w:val="left"/>
      <w:pPr>
        <w:ind w:left="5040" w:hanging="360"/>
      </w:pPr>
      <w:rPr>
        <w:rFonts w:ascii="Symbol" w:hAnsi="Symbol" w:hint="default"/>
      </w:rPr>
    </w:lvl>
    <w:lvl w:ilvl="7" w:tplc="84A07EC4">
      <w:start w:val="1"/>
      <w:numFmt w:val="bullet"/>
      <w:lvlText w:val="o"/>
      <w:lvlJc w:val="left"/>
      <w:pPr>
        <w:ind w:left="5760" w:hanging="360"/>
      </w:pPr>
      <w:rPr>
        <w:rFonts w:ascii="Courier New" w:hAnsi="Courier New" w:cs="Courier New" w:hint="default"/>
      </w:rPr>
    </w:lvl>
    <w:lvl w:ilvl="8" w:tplc="AEEE7A0E">
      <w:start w:val="1"/>
      <w:numFmt w:val="bullet"/>
      <w:lvlText w:val=""/>
      <w:lvlJc w:val="left"/>
      <w:pPr>
        <w:ind w:left="6480" w:hanging="360"/>
      </w:pPr>
      <w:rPr>
        <w:rFonts w:ascii="Wingdings" w:hAnsi="Wingdings" w:hint="default"/>
      </w:rPr>
    </w:lvl>
  </w:abstractNum>
  <w:abstractNum w:abstractNumId="53" w15:restartNumberingAfterBreak="0">
    <w:nsid w:val="49371735"/>
    <w:multiLevelType w:val="hybridMultilevel"/>
    <w:tmpl w:val="131C668C"/>
    <w:lvl w:ilvl="0" w:tplc="A3A2FF5E">
      <w:start w:val="1"/>
      <w:numFmt w:val="decimal"/>
      <w:lvlText w:val="%1."/>
      <w:lvlJc w:val="left"/>
      <w:pPr>
        <w:ind w:left="360" w:hanging="360"/>
      </w:pPr>
    </w:lvl>
    <w:lvl w:ilvl="1" w:tplc="4E6E3352">
      <w:start w:val="1"/>
      <w:numFmt w:val="lowerLetter"/>
      <w:lvlText w:val="%2."/>
      <w:lvlJc w:val="left"/>
      <w:pPr>
        <w:ind w:left="1080" w:hanging="360"/>
      </w:pPr>
    </w:lvl>
    <w:lvl w:ilvl="2" w:tplc="5A70E272">
      <w:start w:val="1"/>
      <w:numFmt w:val="lowerRoman"/>
      <w:lvlText w:val="%3."/>
      <w:lvlJc w:val="right"/>
      <w:pPr>
        <w:ind w:left="1800" w:hanging="180"/>
      </w:pPr>
    </w:lvl>
    <w:lvl w:ilvl="3" w:tplc="B8201944">
      <w:start w:val="1"/>
      <w:numFmt w:val="decimal"/>
      <w:lvlText w:val="%4."/>
      <w:lvlJc w:val="left"/>
      <w:pPr>
        <w:ind w:left="2520" w:hanging="360"/>
      </w:pPr>
    </w:lvl>
    <w:lvl w:ilvl="4" w:tplc="AC7C93B2">
      <w:start w:val="1"/>
      <w:numFmt w:val="lowerLetter"/>
      <w:lvlText w:val="%5."/>
      <w:lvlJc w:val="left"/>
      <w:pPr>
        <w:ind w:left="3240" w:hanging="360"/>
      </w:pPr>
    </w:lvl>
    <w:lvl w:ilvl="5" w:tplc="8A229F74">
      <w:start w:val="1"/>
      <w:numFmt w:val="lowerRoman"/>
      <w:lvlText w:val="%6."/>
      <w:lvlJc w:val="right"/>
      <w:pPr>
        <w:ind w:left="3960" w:hanging="180"/>
      </w:pPr>
    </w:lvl>
    <w:lvl w:ilvl="6" w:tplc="CADE2A88">
      <w:start w:val="1"/>
      <w:numFmt w:val="decimal"/>
      <w:lvlText w:val="%7."/>
      <w:lvlJc w:val="left"/>
      <w:pPr>
        <w:ind w:left="4680" w:hanging="360"/>
      </w:pPr>
    </w:lvl>
    <w:lvl w:ilvl="7" w:tplc="23B2A7EC">
      <w:start w:val="1"/>
      <w:numFmt w:val="lowerLetter"/>
      <w:lvlText w:val="%8."/>
      <w:lvlJc w:val="left"/>
      <w:pPr>
        <w:ind w:left="5400" w:hanging="360"/>
      </w:pPr>
    </w:lvl>
    <w:lvl w:ilvl="8" w:tplc="9496CF22">
      <w:start w:val="1"/>
      <w:numFmt w:val="lowerRoman"/>
      <w:lvlText w:val="%9."/>
      <w:lvlJc w:val="right"/>
      <w:pPr>
        <w:ind w:left="6120" w:hanging="180"/>
      </w:pPr>
    </w:lvl>
  </w:abstractNum>
  <w:abstractNum w:abstractNumId="54" w15:restartNumberingAfterBreak="0">
    <w:nsid w:val="49D52AF4"/>
    <w:multiLevelType w:val="hybridMultilevel"/>
    <w:tmpl w:val="FBA45DEE"/>
    <w:lvl w:ilvl="0" w:tplc="D5B41482">
      <w:start w:val="1"/>
      <w:numFmt w:val="decimal"/>
      <w:lvlText w:val="%1."/>
      <w:lvlJc w:val="left"/>
      <w:pPr>
        <w:ind w:left="360" w:hanging="360"/>
      </w:pPr>
    </w:lvl>
    <w:lvl w:ilvl="1" w:tplc="0A0243D8">
      <w:start w:val="1"/>
      <w:numFmt w:val="lowerLetter"/>
      <w:lvlText w:val="%2."/>
      <w:lvlJc w:val="left"/>
      <w:pPr>
        <w:ind w:left="1080" w:hanging="360"/>
      </w:pPr>
    </w:lvl>
    <w:lvl w:ilvl="2" w:tplc="480C73CE">
      <w:start w:val="1"/>
      <w:numFmt w:val="lowerRoman"/>
      <w:lvlText w:val="%3."/>
      <w:lvlJc w:val="right"/>
      <w:pPr>
        <w:ind w:left="1800" w:hanging="180"/>
      </w:pPr>
    </w:lvl>
    <w:lvl w:ilvl="3" w:tplc="30D0F2FE">
      <w:start w:val="1"/>
      <w:numFmt w:val="decimal"/>
      <w:lvlText w:val="%4."/>
      <w:lvlJc w:val="left"/>
      <w:pPr>
        <w:ind w:left="2520" w:hanging="360"/>
      </w:pPr>
    </w:lvl>
    <w:lvl w:ilvl="4" w:tplc="889897BE">
      <w:start w:val="1"/>
      <w:numFmt w:val="lowerLetter"/>
      <w:lvlText w:val="%5."/>
      <w:lvlJc w:val="left"/>
      <w:pPr>
        <w:ind w:left="3240" w:hanging="360"/>
      </w:pPr>
    </w:lvl>
    <w:lvl w:ilvl="5" w:tplc="C6B48AE8">
      <w:start w:val="1"/>
      <w:numFmt w:val="lowerRoman"/>
      <w:lvlText w:val="%6."/>
      <w:lvlJc w:val="right"/>
      <w:pPr>
        <w:ind w:left="3960" w:hanging="180"/>
      </w:pPr>
    </w:lvl>
    <w:lvl w:ilvl="6" w:tplc="7548AB58">
      <w:start w:val="1"/>
      <w:numFmt w:val="decimal"/>
      <w:lvlText w:val="%7."/>
      <w:lvlJc w:val="left"/>
      <w:pPr>
        <w:ind w:left="4680" w:hanging="360"/>
      </w:pPr>
    </w:lvl>
    <w:lvl w:ilvl="7" w:tplc="BA08335E">
      <w:start w:val="1"/>
      <w:numFmt w:val="lowerLetter"/>
      <w:lvlText w:val="%8."/>
      <w:lvlJc w:val="left"/>
      <w:pPr>
        <w:ind w:left="5400" w:hanging="360"/>
      </w:pPr>
    </w:lvl>
    <w:lvl w:ilvl="8" w:tplc="08C81CC6">
      <w:start w:val="1"/>
      <w:numFmt w:val="lowerRoman"/>
      <w:lvlText w:val="%9."/>
      <w:lvlJc w:val="right"/>
      <w:pPr>
        <w:ind w:left="6120" w:hanging="180"/>
      </w:pPr>
    </w:lvl>
  </w:abstractNum>
  <w:abstractNum w:abstractNumId="55" w15:restartNumberingAfterBreak="0">
    <w:nsid w:val="4C89728E"/>
    <w:multiLevelType w:val="hybridMultilevel"/>
    <w:tmpl w:val="F030F3A4"/>
    <w:lvl w:ilvl="0" w:tplc="8AE88450">
      <w:start w:val="1"/>
      <w:numFmt w:val="decimal"/>
      <w:lvlText w:val="%1."/>
      <w:lvlJc w:val="left"/>
      <w:pPr>
        <w:ind w:left="360" w:hanging="360"/>
      </w:pPr>
    </w:lvl>
    <w:lvl w:ilvl="1" w:tplc="66B8FEA2">
      <w:start w:val="1"/>
      <w:numFmt w:val="lowerLetter"/>
      <w:lvlText w:val="%2."/>
      <w:lvlJc w:val="left"/>
      <w:pPr>
        <w:ind w:left="1080" w:hanging="360"/>
      </w:pPr>
    </w:lvl>
    <w:lvl w:ilvl="2" w:tplc="3F784EA8">
      <w:start w:val="1"/>
      <w:numFmt w:val="lowerRoman"/>
      <w:lvlText w:val="%3."/>
      <w:lvlJc w:val="right"/>
      <w:pPr>
        <w:ind w:left="1800" w:hanging="180"/>
      </w:pPr>
    </w:lvl>
    <w:lvl w:ilvl="3" w:tplc="077A1818">
      <w:start w:val="1"/>
      <w:numFmt w:val="decimal"/>
      <w:lvlText w:val="%4."/>
      <w:lvlJc w:val="left"/>
      <w:pPr>
        <w:ind w:left="2520" w:hanging="360"/>
      </w:pPr>
    </w:lvl>
    <w:lvl w:ilvl="4" w:tplc="908A9234">
      <w:start w:val="1"/>
      <w:numFmt w:val="lowerLetter"/>
      <w:lvlText w:val="%5."/>
      <w:lvlJc w:val="left"/>
      <w:pPr>
        <w:ind w:left="3240" w:hanging="360"/>
      </w:pPr>
    </w:lvl>
    <w:lvl w:ilvl="5" w:tplc="69CAFD32">
      <w:start w:val="1"/>
      <w:numFmt w:val="lowerRoman"/>
      <w:lvlText w:val="%6."/>
      <w:lvlJc w:val="right"/>
      <w:pPr>
        <w:ind w:left="3960" w:hanging="180"/>
      </w:pPr>
    </w:lvl>
    <w:lvl w:ilvl="6" w:tplc="30F21C36">
      <w:start w:val="1"/>
      <w:numFmt w:val="decimal"/>
      <w:lvlText w:val="%7."/>
      <w:lvlJc w:val="left"/>
      <w:pPr>
        <w:ind w:left="4680" w:hanging="360"/>
      </w:pPr>
    </w:lvl>
    <w:lvl w:ilvl="7" w:tplc="960A7D0E">
      <w:start w:val="1"/>
      <w:numFmt w:val="lowerLetter"/>
      <w:lvlText w:val="%8."/>
      <w:lvlJc w:val="left"/>
      <w:pPr>
        <w:ind w:left="5400" w:hanging="360"/>
      </w:pPr>
    </w:lvl>
    <w:lvl w:ilvl="8" w:tplc="202A7280">
      <w:start w:val="1"/>
      <w:numFmt w:val="lowerRoman"/>
      <w:lvlText w:val="%9."/>
      <w:lvlJc w:val="right"/>
      <w:pPr>
        <w:ind w:left="6120" w:hanging="180"/>
      </w:pPr>
    </w:lvl>
  </w:abstractNum>
  <w:abstractNum w:abstractNumId="56" w15:restartNumberingAfterBreak="0">
    <w:nsid w:val="4CDD0FFE"/>
    <w:multiLevelType w:val="hybridMultilevel"/>
    <w:tmpl w:val="7D4A14F6"/>
    <w:lvl w:ilvl="0" w:tplc="71A2AE54">
      <w:start w:val="1"/>
      <w:numFmt w:val="decimal"/>
      <w:lvlText w:val="%1."/>
      <w:lvlJc w:val="left"/>
      <w:pPr>
        <w:ind w:left="360" w:hanging="360"/>
      </w:pPr>
    </w:lvl>
    <w:lvl w:ilvl="1" w:tplc="4A7024EA">
      <w:start w:val="1"/>
      <w:numFmt w:val="lowerLetter"/>
      <w:lvlText w:val="%2."/>
      <w:lvlJc w:val="left"/>
      <w:pPr>
        <w:ind w:left="1080" w:hanging="360"/>
      </w:pPr>
    </w:lvl>
    <w:lvl w:ilvl="2" w:tplc="6EB241B6">
      <w:start w:val="1"/>
      <w:numFmt w:val="lowerRoman"/>
      <w:lvlText w:val="%3."/>
      <w:lvlJc w:val="right"/>
      <w:pPr>
        <w:ind w:left="1800" w:hanging="180"/>
      </w:pPr>
    </w:lvl>
    <w:lvl w:ilvl="3" w:tplc="73E0D3C6">
      <w:start w:val="1"/>
      <w:numFmt w:val="decimal"/>
      <w:lvlText w:val="%4."/>
      <w:lvlJc w:val="left"/>
      <w:pPr>
        <w:ind w:left="2520" w:hanging="360"/>
      </w:pPr>
    </w:lvl>
    <w:lvl w:ilvl="4" w:tplc="F0EC1618">
      <w:start w:val="1"/>
      <w:numFmt w:val="lowerLetter"/>
      <w:lvlText w:val="%5."/>
      <w:lvlJc w:val="left"/>
      <w:pPr>
        <w:ind w:left="3240" w:hanging="360"/>
      </w:pPr>
    </w:lvl>
    <w:lvl w:ilvl="5" w:tplc="17BE5A8C">
      <w:start w:val="1"/>
      <w:numFmt w:val="lowerRoman"/>
      <w:lvlText w:val="%6."/>
      <w:lvlJc w:val="right"/>
      <w:pPr>
        <w:ind w:left="3960" w:hanging="180"/>
      </w:pPr>
    </w:lvl>
    <w:lvl w:ilvl="6" w:tplc="09FA3BE6">
      <w:start w:val="1"/>
      <w:numFmt w:val="decimal"/>
      <w:lvlText w:val="%7."/>
      <w:lvlJc w:val="left"/>
      <w:pPr>
        <w:ind w:left="4680" w:hanging="360"/>
      </w:pPr>
    </w:lvl>
    <w:lvl w:ilvl="7" w:tplc="6F5C8684">
      <w:start w:val="1"/>
      <w:numFmt w:val="lowerLetter"/>
      <w:lvlText w:val="%8."/>
      <w:lvlJc w:val="left"/>
      <w:pPr>
        <w:ind w:left="5400" w:hanging="360"/>
      </w:pPr>
    </w:lvl>
    <w:lvl w:ilvl="8" w:tplc="D6C4B55A">
      <w:start w:val="1"/>
      <w:numFmt w:val="lowerRoman"/>
      <w:lvlText w:val="%9."/>
      <w:lvlJc w:val="right"/>
      <w:pPr>
        <w:ind w:left="6120" w:hanging="180"/>
      </w:pPr>
    </w:lvl>
  </w:abstractNum>
  <w:abstractNum w:abstractNumId="57" w15:restartNumberingAfterBreak="0">
    <w:nsid w:val="4EA901A2"/>
    <w:multiLevelType w:val="hybridMultilevel"/>
    <w:tmpl w:val="8004A1D2"/>
    <w:lvl w:ilvl="0" w:tplc="992219C8">
      <w:start w:val="1"/>
      <w:numFmt w:val="decimal"/>
      <w:lvlText w:val="%1)"/>
      <w:lvlJc w:val="left"/>
      <w:pPr>
        <w:ind w:left="360" w:hanging="360"/>
      </w:pPr>
      <w:rPr>
        <w:rFonts w:hint="default"/>
      </w:rPr>
    </w:lvl>
    <w:lvl w:ilvl="1" w:tplc="96F26E8A">
      <w:start w:val="1"/>
      <w:numFmt w:val="lowerLetter"/>
      <w:lvlText w:val="%2."/>
      <w:lvlJc w:val="left"/>
      <w:pPr>
        <w:ind w:left="1080" w:hanging="360"/>
      </w:pPr>
    </w:lvl>
    <w:lvl w:ilvl="2" w:tplc="2AAA3358">
      <w:start w:val="1"/>
      <w:numFmt w:val="lowerRoman"/>
      <w:lvlText w:val="%3."/>
      <w:lvlJc w:val="right"/>
      <w:pPr>
        <w:ind w:left="1800" w:hanging="180"/>
      </w:pPr>
    </w:lvl>
    <w:lvl w:ilvl="3" w:tplc="01A0C56E">
      <w:start w:val="1"/>
      <w:numFmt w:val="decimal"/>
      <w:lvlText w:val="%4."/>
      <w:lvlJc w:val="left"/>
      <w:pPr>
        <w:ind w:left="2520" w:hanging="360"/>
      </w:pPr>
    </w:lvl>
    <w:lvl w:ilvl="4" w:tplc="A35217B8">
      <w:start w:val="1"/>
      <w:numFmt w:val="lowerLetter"/>
      <w:lvlText w:val="%5."/>
      <w:lvlJc w:val="left"/>
      <w:pPr>
        <w:ind w:left="3240" w:hanging="360"/>
      </w:pPr>
    </w:lvl>
    <w:lvl w:ilvl="5" w:tplc="36720CDC">
      <w:start w:val="1"/>
      <w:numFmt w:val="lowerRoman"/>
      <w:lvlText w:val="%6."/>
      <w:lvlJc w:val="right"/>
      <w:pPr>
        <w:ind w:left="3960" w:hanging="180"/>
      </w:pPr>
    </w:lvl>
    <w:lvl w:ilvl="6" w:tplc="B3206B56">
      <w:start w:val="1"/>
      <w:numFmt w:val="decimal"/>
      <w:lvlText w:val="%7."/>
      <w:lvlJc w:val="left"/>
      <w:pPr>
        <w:ind w:left="4680" w:hanging="360"/>
      </w:pPr>
    </w:lvl>
    <w:lvl w:ilvl="7" w:tplc="232A7C60">
      <w:start w:val="1"/>
      <w:numFmt w:val="lowerLetter"/>
      <w:lvlText w:val="%8."/>
      <w:lvlJc w:val="left"/>
      <w:pPr>
        <w:ind w:left="5400" w:hanging="360"/>
      </w:pPr>
    </w:lvl>
    <w:lvl w:ilvl="8" w:tplc="06FAF912">
      <w:start w:val="1"/>
      <w:numFmt w:val="lowerRoman"/>
      <w:lvlText w:val="%9."/>
      <w:lvlJc w:val="right"/>
      <w:pPr>
        <w:ind w:left="6120" w:hanging="180"/>
      </w:pPr>
    </w:lvl>
  </w:abstractNum>
  <w:abstractNum w:abstractNumId="58" w15:restartNumberingAfterBreak="0">
    <w:nsid w:val="520C6096"/>
    <w:multiLevelType w:val="hybridMultilevel"/>
    <w:tmpl w:val="7EDE905E"/>
    <w:lvl w:ilvl="0" w:tplc="CEC859BE">
      <w:start w:val="1"/>
      <w:numFmt w:val="bullet"/>
      <w:lvlText w:val=""/>
      <w:lvlJc w:val="left"/>
      <w:pPr>
        <w:ind w:left="927" w:hanging="360"/>
      </w:pPr>
      <w:rPr>
        <w:rFonts w:ascii="Symbol" w:hAnsi="Symbol" w:hint="default"/>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59" w15:restartNumberingAfterBreak="0">
    <w:nsid w:val="52A374CC"/>
    <w:multiLevelType w:val="hybridMultilevel"/>
    <w:tmpl w:val="09EC111E"/>
    <w:lvl w:ilvl="0" w:tplc="1F369D6C">
      <w:start w:val="1"/>
      <w:numFmt w:val="decimal"/>
      <w:lvlText w:val="%1."/>
      <w:lvlJc w:val="left"/>
      <w:pPr>
        <w:ind w:left="360" w:hanging="360"/>
      </w:pPr>
    </w:lvl>
    <w:lvl w:ilvl="1" w:tplc="AA12219A">
      <w:start w:val="1"/>
      <w:numFmt w:val="lowerLetter"/>
      <w:lvlText w:val="%2."/>
      <w:lvlJc w:val="left"/>
      <w:pPr>
        <w:ind w:left="1080" w:hanging="360"/>
      </w:pPr>
    </w:lvl>
    <w:lvl w:ilvl="2" w:tplc="6204A50A">
      <w:start w:val="1"/>
      <w:numFmt w:val="lowerRoman"/>
      <w:lvlText w:val="%3."/>
      <w:lvlJc w:val="right"/>
      <w:pPr>
        <w:ind w:left="1800" w:hanging="180"/>
      </w:pPr>
    </w:lvl>
    <w:lvl w:ilvl="3" w:tplc="07B06A2E">
      <w:start w:val="1"/>
      <w:numFmt w:val="decimal"/>
      <w:lvlText w:val="%4."/>
      <w:lvlJc w:val="left"/>
      <w:pPr>
        <w:ind w:left="2520" w:hanging="360"/>
      </w:pPr>
    </w:lvl>
    <w:lvl w:ilvl="4" w:tplc="FBFA5EA2">
      <w:start w:val="1"/>
      <w:numFmt w:val="lowerLetter"/>
      <w:lvlText w:val="%5."/>
      <w:lvlJc w:val="left"/>
      <w:pPr>
        <w:ind w:left="3240" w:hanging="360"/>
      </w:pPr>
    </w:lvl>
    <w:lvl w:ilvl="5" w:tplc="EBB62F82">
      <w:start w:val="1"/>
      <w:numFmt w:val="lowerRoman"/>
      <w:lvlText w:val="%6."/>
      <w:lvlJc w:val="right"/>
      <w:pPr>
        <w:ind w:left="3960" w:hanging="180"/>
      </w:pPr>
    </w:lvl>
    <w:lvl w:ilvl="6" w:tplc="FF9224E6">
      <w:start w:val="1"/>
      <w:numFmt w:val="decimal"/>
      <w:lvlText w:val="%7."/>
      <w:lvlJc w:val="left"/>
      <w:pPr>
        <w:ind w:left="4680" w:hanging="360"/>
      </w:pPr>
    </w:lvl>
    <w:lvl w:ilvl="7" w:tplc="0D82A82A">
      <w:start w:val="1"/>
      <w:numFmt w:val="lowerLetter"/>
      <w:lvlText w:val="%8."/>
      <w:lvlJc w:val="left"/>
      <w:pPr>
        <w:ind w:left="5400" w:hanging="360"/>
      </w:pPr>
    </w:lvl>
    <w:lvl w:ilvl="8" w:tplc="D89EDE0E">
      <w:start w:val="1"/>
      <w:numFmt w:val="lowerRoman"/>
      <w:lvlText w:val="%9."/>
      <w:lvlJc w:val="right"/>
      <w:pPr>
        <w:ind w:left="6120" w:hanging="180"/>
      </w:pPr>
    </w:lvl>
  </w:abstractNum>
  <w:abstractNum w:abstractNumId="60" w15:restartNumberingAfterBreak="0">
    <w:nsid w:val="552D5744"/>
    <w:multiLevelType w:val="hybridMultilevel"/>
    <w:tmpl w:val="05C838A4"/>
    <w:lvl w:ilvl="0" w:tplc="7722D3C2">
      <w:start w:val="1"/>
      <w:numFmt w:val="decimal"/>
      <w:lvlText w:val="%1."/>
      <w:lvlJc w:val="left"/>
      <w:pPr>
        <w:ind w:left="360" w:hanging="360"/>
      </w:pPr>
    </w:lvl>
    <w:lvl w:ilvl="1" w:tplc="39F25ED8">
      <w:start w:val="1"/>
      <w:numFmt w:val="lowerLetter"/>
      <w:lvlText w:val="%2."/>
      <w:lvlJc w:val="left"/>
      <w:pPr>
        <w:ind w:left="1080" w:hanging="360"/>
      </w:pPr>
    </w:lvl>
    <w:lvl w:ilvl="2" w:tplc="E3CCB396">
      <w:start w:val="1"/>
      <w:numFmt w:val="lowerRoman"/>
      <w:lvlText w:val="%3."/>
      <w:lvlJc w:val="right"/>
      <w:pPr>
        <w:ind w:left="1800" w:hanging="180"/>
      </w:pPr>
    </w:lvl>
    <w:lvl w:ilvl="3" w:tplc="2458BC7C">
      <w:start w:val="1"/>
      <w:numFmt w:val="decimal"/>
      <w:lvlText w:val="%4."/>
      <w:lvlJc w:val="left"/>
      <w:pPr>
        <w:ind w:left="2520" w:hanging="360"/>
      </w:pPr>
    </w:lvl>
    <w:lvl w:ilvl="4" w:tplc="781C6968">
      <w:start w:val="1"/>
      <w:numFmt w:val="lowerLetter"/>
      <w:lvlText w:val="%5."/>
      <w:lvlJc w:val="left"/>
      <w:pPr>
        <w:ind w:left="3240" w:hanging="360"/>
      </w:pPr>
    </w:lvl>
    <w:lvl w:ilvl="5" w:tplc="24461CE6">
      <w:start w:val="1"/>
      <w:numFmt w:val="lowerRoman"/>
      <w:lvlText w:val="%6."/>
      <w:lvlJc w:val="right"/>
      <w:pPr>
        <w:ind w:left="3960" w:hanging="180"/>
      </w:pPr>
    </w:lvl>
    <w:lvl w:ilvl="6" w:tplc="0752452C">
      <w:start w:val="1"/>
      <w:numFmt w:val="decimal"/>
      <w:lvlText w:val="%7."/>
      <w:lvlJc w:val="left"/>
      <w:pPr>
        <w:ind w:left="4680" w:hanging="360"/>
      </w:pPr>
    </w:lvl>
    <w:lvl w:ilvl="7" w:tplc="342CE3D8">
      <w:start w:val="1"/>
      <w:numFmt w:val="lowerLetter"/>
      <w:lvlText w:val="%8."/>
      <w:lvlJc w:val="left"/>
      <w:pPr>
        <w:ind w:left="5400" w:hanging="360"/>
      </w:pPr>
    </w:lvl>
    <w:lvl w:ilvl="8" w:tplc="8C5419F0">
      <w:start w:val="1"/>
      <w:numFmt w:val="lowerRoman"/>
      <w:lvlText w:val="%9."/>
      <w:lvlJc w:val="right"/>
      <w:pPr>
        <w:ind w:left="6120" w:hanging="180"/>
      </w:pPr>
    </w:lvl>
  </w:abstractNum>
  <w:abstractNum w:abstractNumId="61" w15:restartNumberingAfterBreak="0">
    <w:nsid w:val="56BE0341"/>
    <w:multiLevelType w:val="hybridMultilevel"/>
    <w:tmpl w:val="09D2103A"/>
    <w:lvl w:ilvl="0" w:tplc="FC4205F6">
      <w:start w:val="1"/>
      <w:numFmt w:val="decimal"/>
      <w:lvlText w:val="%1."/>
      <w:lvlJc w:val="left"/>
      <w:pPr>
        <w:ind w:left="360" w:hanging="360"/>
      </w:pPr>
    </w:lvl>
    <w:lvl w:ilvl="1" w:tplc="EDAA398C">
      <w:start w:val="1"/>
      <w:numFmt w:val="lowerLetter"/>
      <w:lvlText w:val="%2."/>
      <w:lvlJc w:val="left"/>
      <w:pPr>
        <w:ind w:left="1080" w:hanging="360"/>
      </w:pPr>
    </w:lvl>
    <w:lvl w:ilvl="2" w:tplc="FF60C236">
      <w:start w:val="1"/>
      <w:numFmt w:val="lowerRoman"/>
      <w:lvlText w:val="%3."/>
      <w:lvlJc w:val="right"/>
      <w:pPr>
        <w:ind w:left="1800" w:hanging="180"/>
      </w:pPr>
    </w:lvl>
    <w:lvl w:ilvl="3" w:tplc="0F186E68">
      <w:start w:val="1"/>
      <w:numFmt w:val="decimal"/>
      <w:lvlText w:val="%4."/>
      <w:lvlJc w:val="left"/>
      <w:pPr>
        <w:ind w:left="2520" w:hanging="360"/>
      </w:pPr>
    </w:lvl>
    <w:lvl w:ilvl="4" w:tplc="2E8E834E">
      <w:start w:val="1"/>
      <w:numFmt w:val="lowerLetter"/>
      <w:lvlText w:val="%5."/>
      <w:lvlJc w:val="left"/>
      <w:pPr>
        <w:ind w:left="3240" w:hanging="360"/>
      </w:pPr>
    </w:lvl>
    <w:lvl w:ilvl="5" w:tplc="EEBC3DBA">
      <w:start w:val="1"/>
      <w:numFmt w:val="lowerRoman"/>
      <w:lvlText w:val="%6."/>
      <w:lvlJc w:val="right"/>
      <w:pPr>
        <w:ind w:left="3960" w:hanging="180"/>
      </w:pPr>
    </w:lvl>
    <w:lvl w:ilvl="6" w:tplc="877E916C">
      <w:start w:val="1"/>
      <w:numFmt w:val="decimal"/>
      <w:lvlText w:val="%7."/>
      <w:lvlJc w:val="left"/>
      <w:pPr>
        <w:ind w:left="4680" w:hanging="360"/>
      </w:pPr>
    </w:lvl>
    <w:lvl w:ilvl="7" w:tplc="422E5452">
      <w:start w:val="1"/>
      <w:numFmt w:val="lowerLetter"/>
      <w:lvlText w:val="%8."/>
      <w:lvlJc w:val="left"/>
      <w:pPr>
        <w:ind w:left="5400" w:hanging="360"/>
      </w:pPr>
    </w:lvl>
    <w:lvl w:ilvl="8" w:tplc="258E4432">
      <w:start w:val="1"/>
      <w:numFmt w:val="lowerRoman"/>
      <w:lvlText w:val="%9."/>
      <w:lvlJc w:val="right"/>
      <w:pPr>
        <w:ind w:left="6120" w:hanging="180"/>
      </w:pPr>
    </w:lvl>
  </w:abstractNum>
  <w:abstractNum w:abstractNumId="62" w15:restartNumberingAfterBreak="0">
    <w:nsid w:val="58213E9F"/>
    <w:multiLevelType w:val="hybridMultilevel"/>
    <w:tmpl w:val="131EE19C"/>
    <w:lvl w:ilvl="0" w:tplc="C9961322">
      <w:start w:val="1"/>
      <w:numFmt w:val="decimal"/>
      <w:lvlText w:val="%1."/>
      <w:lvlJc w:val="left"/>
      <w:pPr>
        <w:ind w:left="360" w:hanging="360"/>
      </w:pPr>
    </w:lvl>
    <w:lvl w:ilvl="1" w:tplc="5BC636C0">
      <w:start w:val="1"/>
      <w:numFmt w:val="lowerLetter"/>
      <w:lvlText w:val="%2."/>
      <w:lvlJc w:val="left"/>
      <w:pPr>
        <w:ind w:left="1080" w:hanging="360"/>
      </w:pPr>
    </w:lvl>
    <w:lvl w:ilvl="2" w:tplc="F306B5B8">
      <w:start w:val="1"/>
      <w:numFmt w:val="lowerRoman"/>
      <w:lvlText w:val="%3."/>
      <w:lvlJc w:val="right"/>
      <w:pPr>
        <w:ind w:left="1800" w:hanging="180"/>
      </w:pPr>
    </w:lvl>
    <w:lvl w:ilvl="3" w:tplc="E014E000">
      <w:start w:val="1"/>
      <w:numFmt w:val="decimal"/>
      <w:lvlText w:val="%4."/>
      <w:lvlJc w:val="left"/>
      <w:pPr>
        <w:ind w:left="2520" w:hanging="360"/>
      </w:pPr>
    </w:lvl>
    <w:lvl w:ilvl="4" w:tplc="FC8E566E">
      <w:start w:val="1"/>
      <w:numFmt w:val="lowerLetter"/>
      <w:lvlText w:val="%5."/>
      <w:lvlJc w:val="left"/>
      <w:pPr>
        <w:ind w:left="3240" w:hanging="360"/>
      </w:pPr>
    </w:lvl>
    <w:lvl w:ilvl="5" w:tplc="4AE80BC2">
      <w:start w:val="1"/>
      <w:numFmt w:val="lowerRoman"/>
      <w:lvlText w:val="%6."/>
      <w:lvlJc w:val="right"/>
      <w:pPr>
        <w:ind w:left="3960" w:hanging="180"/>
      </w:pPr>
    </w:lvl>
    <w:lvl w:ilvl="6" w:tplc="7B40AD6E">
      <w:start w:val="1"/>
      <w:numFmt w:val="decimal"/>
      <w:lvlText w:val="%7."/>
      <w:lvlJc w:val="left"/>
      <w:pPr>
        <w:ind w:left="4680" w:hanging="360"/>
      </w:pPr>
    </w:lvl>
    <w:lvl w:ilvl="7" w:tplc="001C9A4E">
      <w:start w:val="1"/>
      <w:numFmt w:val="lowerLetter"/>
      <w:lvlText w:val="%8."/>
      <w:lvlJc w:val="left"/>
      <w:pPr>
        <w:ind w:left="5400" w:hanging="360"/>
      </w:pPr>
    </w:lvl>
    <w:lvl w:ilvl="8" w:tplc="2EC80CC4">
      <w:start w:val="1"/>
      <w:numFmt w:val="lowerRoman"/>
      <w:lvlText w:val="%9."/>
      <w:lvlJc w:val="right"/>
      <w:pPr>
        <w:ind w:left="6120" w:hanging="180"/>
      </w:pPr>
    </w:lvl>
  </w:abstractNum>
  <w:abstractNum w:abstractNumId="63" w15:restartNumberingAfterBreak="0">
    <w:nsid w:val="5864479D"/>
    <w:multiLevelType w:val="multilevel"/>
    <w:tmpl w:val="03D677E8"/>
    <w:styleLink w:val="List1"/>
    <w:lvl w:ilvl="0">
      <w:start w:val="1"/>
      <w:numFmt w:val="decimal"/>
      <w:pStyle w:val="List1"/>
      <w:lvlText w:val="%1."/>
      <w:lvlJc w:val="left"/>
      <w:rPr>
        <w:position w:val="0"/>
        <w:rtl w:val="0"/>
      </w:rPr>
    </w:lvl>
    <w:lvl w:ilvl="1">
      <w:start w:val="1"/>
      <w:numFmt w:val="decimal"/>
      <w:lvlText w:val="5.%2"/>
      <w:lvlJc w:val="left"/>
      <w:rPr>
        <w:rFonts w:hint="default"/>
        <w:position w:val="0"/>
        <w:rtl w:val="0"/>
      </w:rPr>
    </w:lvl>
    <w:lvl w:ilvl="2">
      <w:start w:val="1"/>
      <w:numFmt w:val="decimal"/>
      <w:lvlText w:val="%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64" w15:restartNumberingAfterBreak="0">
    <w:nsid w:val="5A1C1E8C"/>
    <w:multiLevelType w:val="hybridMultilevel"/>
    <w:tmpl w:val="4CA0EEA4"/>
    <w:lvl w:ilvl="0" w:tplc="A238A54A">
      <w:start w:val="1"/>
      <w:numFmt w:val="decimal"/>
      <w:lvlText w:val="%1."/>
      <w:lvlJc w:val="left"/>
      <w:pPr>
        <w:ind w:left="360" w:hanging="360"/>
      </w:pPr>
    </w:lvl>
    <w:lvl w:ilvl="1" w:tplc="AA28570A">
      <w:start w:val="1"/>
      <w:numFmt w:val="lowerLetter"/>
      <w:lvlText w:val="%2."/>
      <w:lvlJc w:val="left"/>
      <w:pPr>
        <w:ind w:left="1080" w:hanging="360"/>
      </w:pPr>
    </w:lvl>
    <w:lvl w:ilvl="2" w:tplc="98B017D6">
      <w:start w:val="1"/>
      <w:numFmt w:val="lowerRoman"/>
      <w:lvlText w:val="%3."/>
      <w:lvlJc w:val="right"/>
      <w:pPr>
        <w:ind w:left="1800" w:hanging="180"/>
      </w:pPr>
    </w:lvl>
    <w:lvl w:ilvl="3" w:tplc="E8B64D7C">
      <w:start w:val="1"/>
      <w:numFmt w:val="decimal"/>
      <w:lvlText w:val="%4."/>
      <w:lvlJc w:val="left"/>
      <w:pPr>
        <w:ind w:left="2520" w:hanging="360"/>
      </w:pPr>
    </w:lvl>
    <w:lvl w:ilvl="4" w:tplc="1688AA62">
      <w:start w:val="1"/>
      <w:numFmt w:val="lowerLetter"/>
      <w:lvlText w:val="%5."/>
      <w:lvlJc w:val="left"/>
      <w:pPr>
        <w:ind w:left="3240" w:hanging="360"/>
      </w:pPr>
    </w:lvl>
    <w:lvl w:ilvl="5" w:tplc="09545922">
      <w:start w:val="1"/>
      <w:numFmt w:val="lowerRoman"/>
      <w:lvlText w:val="%6."/>
      <w:lvlJc w:val="right"/>
      <w:pPr>
        <w:ind w:left="3960" w:hanging="180"/>
      </w:pPr>
    </w:lvl>
    <w:lvl w:ilvl="6" w:tplc="C73E2580">
      <w:start w:val="1"/>
      <w:numFmt w:val="decimal"/>
      <w:lvlText w:val="%7."/>
      <w:lvlJc w:val="left"/>
      <w:pPr>
        <w:ind w:left="4680" w:hanging="360"/>
      </w:pPr>
    </w:lvl>
    <w:lvl w:ilvl="7" w:tplc="26A622E4">
      <w:start w:val="1"/>
      <w:numFmt w:val="lowerLetter"/>
      <w:lvlText w:val="%8."/>
      <w:lvlJc w:val="left"/>
      <w:pPr>
        <w:ind w:left="5400" w:hanging="360"/>
      </w:pPr>
    </w:lvl>
    <w:lvl w:ilvl="8" w:tplc="F3105344">
      <w:start w:val="1"/>
      <w:numFmt w:val="lowerRoman"/>
      <w:lvlText w:val="%9."/>
      <w:lvlJc w:val="right"/>
      <w:pPr>
        <w:ind w:left="6120" w:hanging="180"/>
      </w:pPr>
    </w:lvl>
  </w:abstractNum>
  <w:abstractNum w:abstractNumId="65" w15:restartNumberingAfterBreak="0">
    <w:nsid w:val="5A1C367C"/>
    <w:multiLevelType w:val="hybridMultilevel"/>
    <w:tmpl w:val="E00A8380"/>
    <w:lvl w:ilvl="0" w:tplc="5998A026">
      <w:start w:val="1"/>
      <w:numFmt w:val="bullet"/>
      <w:lvlText w:val=""/>
      <w:lvlJc w:val="left"/>
      <w:pPr>
        <w:ind w:left="644" w:hanging="360"/>
      </w:pPr>
      <w:rPr>
        <w:rFonts w:ascii="Symbol" w:hAnsi="Symbol" w:hint="default"/>
      </w:rPr>
    </w:lvl>
    <w:lvl w:ilvl="1" w:tplc="3AB82614">
      <w:start w:val="1"/>
      <w:numFmt w:val="bullet"/>
      <w:lvlText w:val="o"/>
      <w:lvlJc w:val="left"/>
      <w:pPr>
        <w:ind w:left="1364" w:hanging="360"/>
      </w:pPr>
      <w:rPr>
        <w:rFonts w:ascii="Courier New" w:hAnsi="Courier New" w:cs="Courier New" w:hint="default"/>
      </w:rPr>
    </w:lvl>
    <w:lvl w:ilvl="2" w:tplc="53DA30FC">
      <w:start w:val="1"/>
      <w:numFmt w:val="bullet"/>
      <w:lvlText w:val=""/>
      <w:lvlJc w:val="left"/>
      <w:pPr>
        <w:ind w:left="2084" w:hanging="360"/>
      </w:pPr>
      <w:rPr>
        <w:rFonts w:ascii="Wingdings" w:hAnsi="Wingdings" w:hint="default"/>
      </w:rPr>
    </w:lvl>
    <w:lvl w:ilvl="3" w:tplc="7C5AEB8E">
      <w:start w:val="1"/>
      <w:numFmt w:val="bullet"/>
      <w:lvlText w:val=""/>
      <w:lvlJc w:val="left"/>
      <w:pPr>
        <w:ind w:left="2804" w:hanging="360"/>
      </w:pPr>
      <w:rPr>
        <w:rFonts w:ascii="Symbol" w:hAnsi="Symbol" w:hint="default"/>
      </w:rPr>
    </w:lvl>
    <w:lvl w:ilvl="4" w:tplc="2F041516">
      <w:start w:val="1"/>
      <w:numFmt w:val="bullet"/>
      <w:lvlText w:val="o"/>
      <w:lvlJc w:val="left"/>
      <w:pPr>
        <w:ind w:left="3524" w:hanging="360"/>
      </w:pPr>
      <w:rPr>
        <w:rFonts w:ascii="Courier New" w:hAnsi="Courier New" w:cs="Courier New" w:hint="default"/>
      </w:rPr>
    </w:lvl>
    <w:lvl w:ilvl="5" w:tplc="318048B2">
      <w:start w:val="1"/>
      <w:numFmt w:val="bullet"/>
      <w:lvlText w:val=""/>
      <w:lvlJc w:val="left"/>
      <w:pPr>
        <w:ind w:left="4244" w:hanging="360"/>
      </w:pPr>
      <w:rPr>
        <w:rFonts w:ascii="Wingdings" w:hAnsi="Wingdings" w:hint="default"/>
      </w:rPr>
    </w:lvl>
    <w:lvl w:ilvl="6" w:tplc="42FE7E30">
      <w:start w:val="1"/>
      <w:numFmt w:val="bullet"/>
      <w:lvlText w:val=""/>
      <w:lvlJc w:val="left"/>
      <w:pPr>
        <w:ind w:left="4964" w:hanging="360"/>
      </w:pPr>
      <w:rPr>
        <w:rFonts w:ascii="Symbol" w:hAnsi="Symbol" w:hint="default"/>
      </w:rPr>
    </w:lvl>
    <w:lvl w:ilvl="7" w:tplc="95CA0B2A">
      <w:start w:val="1"/>
      <w:numFmt w:val="bullet"/>
      <w:lvlText w:val="o"/>
      <w:lvlJc w:val="left"/>
      <w:pPr>
        <w:ind w:left="5684" w:hanging="360"/>
      </w:pPr>
      <w:rPr>
        <w:rFonts w:ascii="Courier New" w:hAnsi="Courier New" w:cs="Courier New" w:hint="default"/>
      </w:rPr>
    </w:lvl>
    <w:lvl w:ilvl="8" w:tplc="98A44608">
      <w:start w:val="1"/>
      <w:numFmt w:val="bullet"/>
      <w:lvlText w:val=""/>
      <w:lvlJc w:val="left"/>
      <w:pPr>
        <w:ind w:left="6404" w:hanging="360"/>
      </w:pPr>
      <w:rPr>
        <w:rFonts w:ascii="Wingdings" w:hAnsi="Wingdings" w:hint="default"/>
      </w:rPr>
    </w:lvl>
  </w:abstractNum>
  <w:abstractNum w:abstractNumId="66" w15:restartNumberingAfterBreak="0">
    <w:nsid w:val="5A401810"/>
    <w:multiLevelType w:val="hybridMultilevel"/>
    <w:tmpl w:val="C54466A0"/>
    <w:lvl w:ilvl="0" w:tplc="8EEC8448">
      <w:start w:val="1"/>
      <w:numFmt w:val="decimal"/>
      <w:lvlText w:val="%1."/>
      <w:lvlJc w:val="left"/>
      <w:pPr>
        <w:ind w:left="720" w:hanging="360"/>
      </w:pPr>
      <w:rPr>
        <w:rFonts w:hint="default"/>
      </w:rPr>
    </w:lvl>
    <w:lvl w:ilvl="1" w:tplc="1C5AF10E">
      <w:start w:val="1"/>
      <w:numFmt w:val="lowerLetter"/>
      <w:lvlText w:val="%2."/>
      <w:lvlJc w:val="left"/>
      <w:pPr>
        <w:ind w:left="1440" w:hanging="360"/>
      </w:pPr>
    </w:lvl>
    <w:lvl w:ilvl="2" w:tplc="6D7EEFA0">
      <w:start w:val="1"/>
      <w:numFmt w:val="lowerRoman"/>
      <w:lvlText w:val="%3."/>
      <w:lvlJc w:val="right"/>
      <w:pPr>
        <w:ind w:left="2160" w:hanging="180"/>
      </w:pPr>
    </w:lvl>
    <w:lvl w:ilvl="3" w:tplc="82EC3140">
      <w:start w:val="1"/>
      <w:numFmt w:val="decimal"/>
      <w:lvlText w:val="%4."/>
      <w:lvlJc w:val="left"/>
      <w:pPr>
        <w:ind w:left="2880" w:hanging="360"/>
      </w:pPr>
    </w:lvl>
    <w:lvl w:ilvl="4" w:tplc="B5D07F14">
      <w:start w:val="1"/>
      <w:numFmt w:val="lowerLetter"/>
      <w:lvlText w:val="%5."/>
      <w:lvlJc w:val="left"/>
      <w:pPr>
        <w:ind w:left="3600" w:hanging="360"/>
      </w:pPr>
    </w:lvl>
    <w:lvl w:ilvl="5" w:tplc="949EDDE0">
      <w:start w:val="1"/>
      <w:numFmt w:val="lowerRoman"/>
      <w:lvlText w:val="%6."/>
      <w:lvlJc w:val="right"/>
      <w:pPr>
        <w:ind w:left="4320" w:hanging="180"/>
      </w:pPr>
    </w:lvl>
    <w:lvl w:ilvl="6" w:tplc="7B0294B4">
      <w:start w:val="1"/>
      <w:numFmt w:val="decimal"/>
      <w:lvlText w:val="%7."/>
      <w:lvlJc w:val="left"/>
      <w:pPr>
        <w:ind w:left="5040" w:hanging="360"/>
      </w:pPr>
    </w:lvl>
    <w:lvl w:ilvl="7" w:tplc="5A722B8E">
      <w:start w:val="1"/>
      <w:numFmt w:val="lowerLetter"/>
      <w:lvlText w:val="%8."/>
      <w:lvlJc w:val="left"/>
      <w:pPr>
        <w:ind w:left="5760" w:hanging="360"/>
      </w:pPr>
    </w:lvl>
    <w:lvl w:ilvl="8" w:tplc="45CC0AE6">
      <w:start w:val="1"/>
      <w:numFmt w:val="lowerRoman"/>
      <w:lvlText w:val="%9."/>
      <w:lvlJc w:val="right"/>
      <w:pPr>
        <w:ind w:left="6480" w:hanging="180"/>
      </w:pPr>
    </w:lvl>
  </w:abstractNum>
  <w:abstractNum w:abstractNumId="67" w15:restartNumberingAfterBreak="0">
    <w:nsid w:val="5BDD7724"/>
    <w:multiLevelType w:val="hybridMultilevel"/>
    <w:tmpl w:val="0A52410E"/>
    <w:lvl w:ilvl="0" w:tplc="1090B15E">
      <w:start w:val="1"/>
      <w:numFmt w:val="decimal"/>
      <w:lvlText w:val="%1."/>
      <w:lvlJc w:val="left"/>
      <w:pPr>
        <w:ind w:left="360" w:hanging="360"/>
      </w:pPr>
    </w:lvl>
    <w:lvl w:ilvl="1" w:tplc="E4FC288C">
      <w:start w:val="1"/>
      <w:numFmt w:val="lowerLetter"/>
      <w:lvlText w:val="%2."/>
      <w:lvlJc w:val="left"/>
      <w:pPr>
        <w:ind w:left="1080" w:hanging="360"/>
      </w:pPr>
    </w:lvl>
    <w:lvl w:ilvl="2" w:tplc="EA64AB00">
      <w:start w:val="1"/>
      <w:numFmt w:val="lowerRoman"/>
      <w:lvlText w:val="%3."/>
      <w:lvlJc w:val="right"/>
      <w:pPr>
        <w:ind w:left="1800" w:hanging="180"/>
      </w:pPr>
    </w:lvl>
    <w:lvl w:ilvl="3" w:tplc="A76C8000">
      <w:start w:val="1"/>
      <w:numFmt w:val="decimal"/>
      <w:lvlText w:val="%4."/>
      <w:lvlJc w:val="left"/>
      <w:pPr>
        <w:ind w:left="2520" w:hanging="360"/>
      </w:pPr>
    </w:lvl>
    <w:lvl w:ilvl="4" w:tplc="18EEB474">
      <w:start w:val="1"/>
      <w:numFmt w:val="lowerLetter"/>
      <w:lvlText w:val="%5."/>
      <w:lvlJc w:val="left"/>
      <w:pPr>
        <w:ind w:left="3240" w:hanging="360"/>
      </w:pPr>
    </w:lvl>
    <w:lvl w:ilvl="5" w:tplc="40E0389E">
      <w:start w:val="1"/>
      <w:numFmt w:val="lowerRoman"/>
      <w:lvlText w:val="%6."/>
      <w:lvlJc w:val="right"/>
      <w:pPr>
        <w:ind w:left="3960" w:hanging="180"/>
      </w:pPr>
    </w:lvl>
    <w:lvl w:ilvl="6" w:tplc="92D6B2B4">
      <w:start w:val="1"/>
      <w:numFmt w:val="decimal"/>
      <w:lvlText w:val="%7."/>
      <w:lvlJc w:val="left"/>
      <w:pPr>
        <w:ind w:left="4680" w:hanging="360"/>
      </w:pPr>
    </w:lvl>
    <w:lvl w:ilvl="7" w:tplc="15826556">
      <w:start w:val="1"/>
      <w:numFmt w:val="lowerLetter"/>
      <w:lvlText w:val="%8."/>
      <w:lvlJc w:val="left"/>
      <w:pPr>
        <w:ind w:left="5400" w:hanging="360"/>
      </w:pPr>
    </w:lvl>
    <w:lvl w:ilvl="8" w:tplc="1DE68442">
      <w:start w:val="1"/>
      <w:numFmt w:val="lowerRoman"/>
      <w:lvlText w:val="%9."/>
      <w:lvlJc w:val="right"/>
      <w:pPr>
        <w:ind w:left="6120" w:hanging="180"/>
      </w:pPr>
    </w:lvl>
  </w:abstractNum>
  <w:abstractNum w:abstractNumId="68" w15:restartNumberingAfterBreak="0">
    <w:nsid w:val="5BFE704A"/>
    <w:multiLevelType w:val="hybridMultilevel"/>
    <w:tmpl w:val="1C80A34C"/>
    <w:lvl w:ilvl="0" w:tplc="029C5EDA">
      <w:start w:val="1"/>
      <w:numFmt w:val="bullet"/>
      <w:lvlText w:val=""/>
      <w:lvlJc w:val="left"/>
      <w:pPr>
        <w:ind w:left="720" w:hanging="360"/>
      </w:pPr>
      <w:rPr>
        <w:rFonts w:ascii="Symbol" w:hAnsi="Symbol" w:hint="default"/>
      </w:rPr>
    </w:lvl>
    <w:lvl w:ilvl="1" w:tplc="532C14BA">
      <w:start w:val="1"/>
      <w:numFmt w:val="bullet"/>
      <w:lvlText w:val="o"/>
      <w:lvlJc w:val="left"/>
      <w:pPr>
        <w:ind w:left="1440" w:hanging="360"/>
      </w:pPr>
      <w:rPr>
        <w:rFonts w:ascii="Courier New" w:hAnsi="Courier New" w:cs="Courier New" w:hint="default"/>
      </w:rPr>
    </w:lvl>
    <w:lvl w:ilvl="2" w:tplc="7C880BDA">
      <w:start w:val="1"/>
      <w:numFmt w:val="bullet"/>
      <w:lvlText w:val=""/>
      <w:lvlJc w:val="left"/>
      <w:pPr>
        <w:ind w:left="2160" w:hanging="360"/>
      </w:pPr>
      <w:rPr>
        <w:rFonts w:ascii="Wingdings" w:hAnsi="Wingdings" w:hint="default"/>
      </w:rPr>
    </w:lvl>
    <w:lvl w:ilvl="3" w:tplc="E50C8D9C">
      <w:start w:val="1"/>
      <w:numFmt w:val="bullet"/>
      <w:lvlText w:val=""/>
      <w:lvlJc w:val="left"/>
      <w:pPr>
        <w:ind w:left="2880" w:hanging="360"/>
      </w:pPr>
      <w:rPr>
        <w:rFonts w:ascii="Symbol" w:hAnsi="Symbol" w:hint="default"/>
      </w:rPr>
    </w:lvl>
    <w:lvl w:ilvl="4" w:tplc="20B05EEC">
      <w:start w:val="1"/>
      <w:numFmt w:val="bullet"/>
      <w:lvlText w:val="o"/>
      <w:lvlJc w:val="left"/>
      <w:pPr>
        <w:ind w:left="3600" w:hanging="360"/>
      </w:pPr>
      <w:rPr>
        <w:rFonts w:ascii="Courier New" w:hAnsi="Courier New" w:cs="Courier New" w:hint="default"/>
      </w:rPr>
    </w:lvl>
    <w:lvl w:ilvl="5" w:tplc="0B203C3C">
      <w:start w:val="1"/>
      <w:numFmt w:val="bullet"/>
      <w:lvlText w:val=""/>
      <w:lvlJc w:val="left"/>
      <w:pPr>
        <w:ind w:left="4320" w:hanging="360"/>
      </w:pPr>
      <w:rPr>
        <w:rFonts w:ascii="Wingdings" w:hAnsi="Wingdings" w:hint="default"/>
      </w:rPr>
    </w:lvl>
    <w:lvl w:ilvl="6" w:tplc="298C4768">
      <w:start w:val="1"/>
      <w:numFmt w:val="bullet"/>
      <w:lvlText w:val=""/>
      <w:lvlJc w:val="left"/>
      <w:pPr>
        <w:ind w:left="5040" w:hanging="360"/>
      </w:pPr>
      <w:rPr>
        <w:rFonts w:ascii="Symbol" w:hAnsi="Symbol" w:hint="default"/>
      </w:rPr>
    </w:lvl>
    <w:lvl w:ilvl="7" w:tplc="F46EBA7C">
      <w:start w:val="1"/>
      <w:numFmt w:val="bullet"/>
      <w:lvlText w:val="o"/>
      <w:lvlJc w:val="left"/>
      <w:pPr>
        <w:ind w:left="5760" w:hanging="360"/>
      </w:pPr>
      <w:rPr>
        <w:rFonts w:ascii="Courier New" w:hAnsi="Courier New" w:cs="Courier New" w:hint="default"/>
      </w:rPr>
    </w:lvl>
    <w:lvl w:ilvl="8" w:tplc="AC9C732A">
      <w:start w:val="1"/>
      <w:numFmt w:val="bullet"/>
      <w:lvlText w:val=""/>
      <w:lvlJc w:val="left"/>
      <w:pPr>
        <w:ind w:left="6480" w:hanging="360"/>
      </w:pPr>
      <w:rPr>
        <w:rFonts w:ascii="Wingdings" w:hAnsi="Wingdings" w:hint="default"/>
      </w:rPr>
    </w:lvl>
  </w:abstractNum>
  <w:abstractNum w:abstractNumId="69" w15:restartNumberingAfterBreak="0">
    <w:nsid w:val="5C586FF5"/>
    <w:multiLevelType w:val="hybridMultilevel"/>
    <w:tmpl w:val="C200F7AE"/>
    <w:lvl w:ilvl="0" w:tplc="5AE8ED42">
      <w:start w:val="1"/>
      <w:numFmt w:val="decimal"/>
      <w:lvlText w:val="%1."/>
      <w:lvlJc w:val="left"/>
      <w:pPr>
        <w:ind w:left="360" w:hanging="360"/>
      </w:pPr>
    </w:lvl>
    <w:lvl w:ilvl="1" w:tplc="AD8AF262">
      <w:start w:val="1"/>
      <w:numFmt w:val="lowerLetter"/>
      <w:lvlText w:val="%2."/>
      <w:lvlJc w:val="left"/>
      <w:pPr>
        <w:ind w:left="1080" w:hanging="360"/>
      </w:pPr>
    </w:lvl>
    <w:lvl w:ilvl="2" w:tplc="47DAF63C">
      <w:start w:val="1"/>
      <w:numFmt w:val="lowerRoman"/>
      <w:lvlText w:val="%3."/>
      <w:lvlJc w:val="right"/>
      <w:pPr>
        <w:ind w:left="1800" w:hanging="180"/>
      </w:pPr>
    </w:lvl>
    <w:lvl w:ilvl="3" w:tplc="0472F676">
      <w:start w:val="1"/>
      <w:numFmt w:val="decimal"/>
      <w:lvlText w:val="%4."/>
      <w:lvlJc w:val="left"/>
      <w:pPr>
        <w:ind w:left="2520" w:hanging="360"/>
      </w:pPr>
    </w:lvl>
    <w:lvl w:ilvl="4" w:tplc="D94006A0">
      <w:start w:val="1"/>
      <w:numFmt w:val="lowerLetter"/>
      <w:lvlText w:val="%5."/>
      <w:lvlJc w:val="left"/>
      <w:pPr>
        <w:ind w:left="3240" w:hanging="360"/>
      </w:pPr>
    </w:lvl>
    <w:lvl w:ilvl="5" w:tplc="9D9E4F40">
      <w:start w:val="1"/>
      <w:numFmt w:val="lowerRoman"/>
      <w:lvlText w:val="%6."/>
      <w:lvlJc w:val="right"/>
      <w:pPr>
        <w:ind w:left="3960" w:hanging="180"/>
      </w:pPr>
    </w:lvl>
    <w:lvl w:ilvl="6" w:tplc="A038F648">
      <w:start w:val="1"/>
      <w:numFmt w:val="decimal"/>
      <w:lvlText w:val="%7."/>
      <w:lvlJc w:val="left"/>
      <w:pPr>
        <w:ind w:left="4680" w:hanging="360"/>
      </w:pPr>
    </w:lvl>
    <w:lvl w:ilvl="7" w:tplc="AF54DD80">
      <w:start w:val="1"/>
      <w:numFmt w:val="lowerLetter"/>
      <w:lvlText w:val="%8."/>
      <w:lvlJc w:val="left"/>
      <w:pPr>
        <w:ind w:left="5400" w:hanging="360"/>
      </w:pPr>
    </w:lvl>
    <w:lvl w:ilvl="8" w:tplc="FA8216A4">
      <w:start w:val="1"/>
      <w:numFmt w:val="lowerRoman"/>
      <w:lvlText w:val="%9."/>
      <w:lvlJc w:val="right"/>
      <w:pPr>
        <w:ind w:left="6120" w:hanging="180"/>
      </w:pPr>
    </w:lvl>
  </w:abstractNum>
  <w:abstractNum w:abstractNumId="70" w15:restartNumberingAfterBreak="0">
    <w:nsid w:val="5D8F7CD6"/>
    <w:multiLevelType w:val="hybridMultilevel"/>
    <w:tmpl w:val="DA020B12"/>
    <w:lvl w:ilvl="0" w:tplc="FC52895C">
      <w:start w:val="1"/>
      <w:numFmt w:val="decimal"/>
      <w:lvlText w:val="%1."/>
      <w:lvlJc w:val="left"/>
      <w:pPr>
        <w:ind w:left="360" w:hanging="360"/>
      </w:pPr>
    </w:lvl>
    <w:lvl w:ilvl="1" w:tplc="2A9C0EFA">
      <w:start w:val="1"/>
      <w:numFmt w:val="lowerLetter"/>
      <w:lvlText w:val="%2."/>
      <w:lvlJc w:val="left"/>
      <w:pPr>
        <w:ind w:left="1080" w:hanging="360"/>
      </w:pPr>
    </w:lvl>
    <w:lvl w:ilvl="2" w:tplc="0144074E">
      <w:start w:val="1"/>
      <w:numFmt w:val="lowerRoman"/>
      <w:lvlText w:val="%3."/>
      <w:lvlJc w:val="right"/>
      <w:pPr>
        <w:ind w:left="1800" w:hanging="180"/>
      </w:pPr>
    </w:lvl>
    <w:lvl w:ilvl="3" w:tplc="90429F64">
      <w:start w:val="1"/>
      <w:numFmt w:val="decimal"/>
      <w:lvlText w:val="%4."/>
      <w:lvlJc w:val="left"/>
      <w:pPr>
        <w:ind w:left="2520" w:hanging="360"/>
      </w:pPr>
    </w:lvl>
    <w:lvl w:ilvl="4" w:tplc="3B00FA88">
      <w:start w:val="1"/>
      <w:numFmt w:val="lowerLetter"/>
      <w:lvlText w:val="%5."/>
      <w:lvlJc w:val="left"/>
      <w:pPr>
        <w:ind w:left="3240" w:hanging="360"/>
      </w:pPr>
    </w:lvl>
    <w:lvl w:ilvl="5" w:tplc="C5C6B856">
      <w:start w:val="1"/>
      <w:numFmt w:val="lowerRoman"/>
      <w:lvlText w:val="%6."/>
      <w:lvlJc w:val="right"/>
      <w:pPr>
        <w:ind w:left="3960" w:hanging="180"/>
      </w:pPr>
    </w:lvl>
    <w:lvl w:ilvl="6" w:tplc="55063BE2">
      <w:start w:val="1"/>
      <w:numFmt w:val="decimal"/>
      <w:lvlText w:val="%7."/>
      <w:lvlJc w:val="left"/>
      <w:pPr>
        <w:ind w:left="4680" w:hanging="360"/>
      </w:pPr>
    </w:lvl>
    <w:lvl w:ilvl="7" w:tplc="B1A249E6">
      <w:start w:val="1"/>
      <w:numFmt w:val="lowerLetter"/>
      <w:lvlText w:val="%8."/>
      <w:lvlJc w:val="left"/>
      <w:pPr>
        <w:ind w:left="5400" w:hanging="360"/>
      </w:pPr>
    </w:lvl>
    <w:lvl w:ilvl="8" w:tplc="940ACA0A">
      <w:start w:val="1"/>
      <w:numFmt w:val="lowerRoman"/>
      <w:lvlText w:val="%9."/>
      <w:lvlJc w:val="right"/>
      <w:pPr>
        <w:ind w:left="6120" w:hanging="180"/>
      </w:pPr>
    </w:lvl>
  </w:abstractNum>
  <w:abstractNum w:abstractNumId="71" w15:restartNumberingAfterBreak="0">
    <w:nsid w:val="5D931FD2"/>
    <w:multiLevelType w:val="hybridMultilevel"/>
    <w:tmpl w:val="0096C63C"/>
    <w:lvl w:ilvl="0" w:tplc="60228AF4">
      <w:start w:val="1"/>
      <w:numFmt w:val="decimal"/>
      <w:lvlText w:val="%1."/>
      <w:lvlJc w:val="left"/>
      <w:pPr>
        <w:ind w:left="360" w:hanging="360"/>
      </w:pPr>
    </w:lvl>
    <w:lvl w:ilvl="1" w:tplc="306E6C24">
      <w:start w:val="1"/>
      <w:numFmt w:val="lowerLetter"/>
      <w:lvlText w:val="%2."/>
      <w:lvlJc w:val="left"/>
      <w:pPr>
        <w:ind w:left="1080" w:hanging="360"/>
      </w:pPr>
    </w:lvl>
    <w:lvl w:ilvl="2" w:tplc="045203FC">
      <w:start w:val="1"/>
      <w:numFmt w:val="lowerRoman"/>
      <w:lvlText w:val="%3."/>
      <w:lvlJc w:val="right"/>
      <w:pPr>
        <w:ind w:left="1800" w:hanging="180"/>
      </w:pPr>
    </w:lvl>
    <w:lvl w:ilvl="3" w:tplc="3CC0E06C">
      <w:start w:val="1"/>
      <w:numFmt w:val="decimal"/>
      <w:lvlText w:val="%4."/>
      <w:lvlJc w:val="left"/>
      <w:pPr>
        <w:ind w:left="2520" w:hanging="360"/>
      </w:pPr>
    </w:lvl>
    <w:lvl w:ilvl="4" w:tplc="4DFE7746">
      <w:start w:val="1"/>
      <w:numFmt w:val="lowerLetter"/>
      <w:lvlText w:val="%5."/>
      <w:lvlJc w:val="left"/>
      <w:pPr>
        <w:ind w:left="3240" w:hanging="360"/>
      </w:pPr>
    </w:lvl>
    <w:lvl w:ilvl="5" w:tplc="27BA8052">
      <w:start w:val="1"/>
      <w:numFmt w:val="lowerRoman"/>
      <w:lvlText w:val="%6."/>
      <w:lvlJc w:val="right"/>
      <w:pPr>
        <w:ind w:left="3960" w:hanging="180"/>
      </w:pPr>
    </w:lvl>
    <w:lvl w:ilvl="6" w:tplc="3CD4DEC0">
      <w:start w:val="1"/>
      <w:numFmt w:val="decimal"/>
      <w:lvlText w:val="%7."/>
      <w:lvlJc w:val="left"/>
      <w:pPr>
        <w:ind w:left="4680" w:hanging="360"/>
      </w:pPr>
    </w:lvl>
    <w:lvl w:ilvl="7" w:tplc="23B4377E">
      <w:start w:val="1"/>
      <w:numFmt w:val="lowerLetter"/>
      <w:lvlText w:val="%8."/>
      <w:lvlJc w:val="left"/>
      <w:pPr>
        <w:ind w:left="5400" w:hanging="360"/>
      </w:pPr>
    </w:lvl>
    <w:lvl w:ilvl="8" w:tplc="6AF47006">
      <w:start w:val="1"/>
      <w:numFmt w:val="lowerRoman"/>
      <w:lvlText w:val="%9."/>
      <w:lvlJc w:val="right"/>
      <w:pPr>
        <w:ind w:left="6120" w:hanging="180"/>
      </w:pPr>
    </w:lvl>
  </w:abstractNum>
  <w:abstractNum w:abstractNumId="72" w15:restartNumberingAfterBreak="0">
    <w:nsid w:val="5F3B1FAA"/>
    <w:multiLevelType w:val="hybridMultilevel"/>
    <w:tmpl w:val="F85EE508"/>
    <w:lvl w:ilvl="0" w:tplc="29A63AB4">
      <w:start w:val="1"/>
      <w:numFmt w:val="decimal"/>
      <w:lvlText w:val="%1."/>
      <w:lvlJc w:val="left"/>
      <w:pPr>
        <w:ind w:left="360" w:hanging="360"/>
      </w:pPr>
    </w:lvl>
    <w:lvl w:ilvl="1" w:tplc="57B07234">
      <w:start w:val="1"/>
      <w:numFmt w:val="lowerLetter"/>
      <w:lvlText w:val="%2."/>
      <w:lvlJc w:val="left"/>
      <w:pPr>
        <w:ind w:left="1080" w:hanging="360"/>
      </w:pPr>
    </w:lvl>
    <w:lvl w:ilvl="2" w:tplc="B5586D22">
      <w:start w:val="1"/>
      <w:numFmt w:val="lowerRoman"/>
      <w:lvlText w:val="%3."/>
      <w:lvlJc w:val="right"/>
      <w:pPr>
        <w:ind w:left="1800" w:hanging="180"/>
      </w:pPr>
    </w:lvl>
    <w:lvl w:ilvl="3" w:tplc="29C25F14">
      <w:start w:val="1"/>
      <w:numFmt w:val="decimal"/>
      <w:lvlText w:val="%4."/>
      <w:lvlJc w:val="left"/>
      <w:pPr>
        <w:ind w:left="2520" w:hanging="360"/>
      </w:pPr>
    </w:lvl>
    <w:lvl w:ilvl="4" w:tplc="F9BAE980">
      <w:start w:val="1"/>
      <w:numFmt w:val="lowerLetter"/>
      <w:lvlText w:val="%5."/>
      <w:lvlJc w:val="left"/>
      <w:pPr>
        <w:ind w:left="3240" w:hanging="360"/>
      </w:pPr>
    </w:lvl>
    <w:lvl w:ilvl="5" w:tplc="7722C45E">
      <w:start w:val="1"/>
      <w:numFmt w:val="lowerRoman"/>
      <w:lvlText w:val="%6."/>
      <w:lvlJc w:val="right"/>
      <w:pPr>
        <w:ind w:left="3960" w:hanging="180"/>
      </w:pPr>
    </w:lvl>
    <w:lvl w:ilvl="6" w:tplc="D35C2DBC">
      <w:start w:val="1"/>
      <w:numFmt w:val="decimal"/>
      <w:lvlText w:val="%7."/>
      <w:lvlJc w:val="left"/>
      <w:pPr>
        <w:ind w:left="4680" w:hanging="360"/>
      </w:pPr>
    </w:lvl>
    <w:lvl w:ilvl="7" w:tplc="F960A116">
      <w:start w:val="1"/>
      <w:numFmt w:val="lowerLetter"/>
      <w:lvlText w:val="%8."/>
      <w:lvlJc w:val="left"/>
      <w:pPr>
        <w:ind w:left="5400" w:hanging="360"/>
      </w:pPr>
    </w:lvl>
    <w:lvl w:ilvl="8" w:tplc="54128FE8">
      <w:start w:val="1"/>
      <w:numFmt w:val="lowerRoman"/>
      <w:lvlText w:val="%9."/>
      <w:lvlJc w:val="right"/>
      <w:pPr>
        <w:ind w:left="6120" w:hanging="180"/>
      </w:pPr>
    </w:lvl>
  </w:abstractNum>
  <w:abstractNum w:abstractNumId="73" w15:restartNumberingAfterBreak="0">
    <w:nsid w:val="5FC30AA4"/>
    <w:multiLevelType w:val="hybridMultilevel"/>
    <w:tmpl w:val="BA5046AC"/>
    <w:lvl w:ilvl="0" w:tplc="C54C80DA">
      <w:start w:val="1"/>
      <w:numFmt w:val="bullet"/>
      <w:lvlText w:val=""/>
      <w:lvlJc w:val="left"/>
      <w:pPr>
        <w:ind w:left="360" w:hanging="360"/>
      </w:pPr>
      <w:rPr>
        <w:rFonts w:ascii="Symbol" w:hAnsi="Symbol" w:hint="default"/>
      </w:rPr>
    </w:lvl>
    <w:lvl w:ilvl="1" w:tplc="92A8AABC">
      <w:start w:val="1"/>
      <w:numFmt w:val="bullet"/>
      <w:lvlText w:val="o"/>
      <w:lvlJc w:val="left"/>
      <w:pPr>
        <w:ind w:left="1080" w:hanging="360"/>
      </w:pPr>
      <w:rPr>
        <w:rFonts w:ascii="Courier New" w:hAnsi="Courier New" w:cs="Courier New" w:hint="default"/>
      </w:rPr>
    </w:lvl>
    <w:lvl w:ilvl="2" w:tplc="A21A509A">
      <w:start w:val="1"/>
      <w:numFmt w:val="bullet"/>
      <w:lvlText w:val=""/>
      <w:lvlJc w:val="left"/>
      <w:pPr>
        <w:ind w:left="1800" w:hanging="360"/>
      </w:pPr>
      <w:rPr>
        <w:rFonts w:ascii="Wingdings" w:hAnsi="Wingdings" w:hint="default"/>
      </w:rPr>
    </w:lvl>
    <w:lvl w:ilvl="3" w:tplc="BDC26622">
      <w:start w:val="1"/>
      <w:numFmt w:val="bullet"/>
      <w:lvlText w:val=""/>
      <w:lvlJc w:val="left"/>
      <w:pPr>
        <w:ind w:left="2520" w:hanging="360"/>
      </w:pPr>
      <w:rPr>
        <w:rFonts w:ascii="Symbol" w:hAnsi="Symbol" w:hint="default"/>
      </w:rPr>
    </w:lvl>
    <w:lvl w:ilvl="4" w:tplc="9EA0FFB6">
      <w:start w:val="1"/>
      <w:numFmt w:val="bullet"/>
      <w:lvlText w:val="o"/>
      <w:lvlJc w:val="left"/>
      <w:pPr>
        <w:ind w:left="3240" w:hanging="360"/>
      </w:pPr>
      <w:rPr>
        <w:rFonts w:ascii="Courier New" w:hAnsi="Courier New" w:cs="Courier New" w:hint="default"/>
      </w:rPr>
    </w:lvl>
    <w:lvl w:ilvl="5" w:tplc="96DCDE78">
      <w:start w:val="1"/>
      <w:numFmt w:val="bullet"/>
      <w:lvlText w:val=""/>
      <w:lvlJc w:val="left"/>
      <w:pPr>
        <w:ind w:left="3960" w:hanging="360"/>
      </w:pPr>
      <w:rPr>
        <w:rFonts w:ascii="Wingdings" w:hAnsi="Wingdings" w:hint="default"/>
      </w:rPr>
    </w:lvl>
    <w:lvl w:ilvl="6" w:tplc="648CA6E8">
      <w:start w:val="1"/>
      <w:numFmt w:val="bullet"/>
      <w:lvlText w:val=""/>
      <w:lvlJc w:val="left"/>
      <w:pPr>
        <w:ind w:left="4680" w:hanging="360"/>
      </w:pPr>
      <w:rPr>
        <w:rFonts w:ascii="Symbol" w:hAnsi="Symbol" w:hint="default"/>
      </w:rPr>
    </w:lvl>
    <w:lvl w:ilvl="7" w:tplc="A8A0AB26">
      <w:start w:val="1"/>
      <w:numFmt w:val="bullet"/>
      <w:lvlText w:val="o"/>
      <w:lvlJc w:val="left"/>
      <w:pPr>
        <w:ind w:left="5400" w:hanging="360"/>
      </w:pPr>
      <w:rPr>
        <w:rFonts w:ascii="Courier New" w:hAnsi="Courier New" w:cs="Courier New" w:hint="default"/>
      </w:rPr>
    </w:lvl>
    <w:lvl w:ilvl="8" w:tplc="82E61C02">
      <w:start w:val="1"/>
      <w:numFmt w:val="bullet"/>
      <w:lvlText w:val=""/>
      <w:lvlJc w:val="left"/>
      <w:pPr>
        <w:ind w:left="6120" w:hanging="360"/>
      </w:pPr>
      <w:rPr>
        <w:rFonts w:ascii="Wingdings" w:hAnsi="Wingdings" w:hint="default"/>
      </w:rPr>
    </w:lvl>
  </w:abstractNum>
  <w:abstractNum w:abstractNumId="74" w15:restartNumberingAfterBreak="0">
    <w:nsid w:val="5FDE21D3"/>
    <w:multiLevelType w:val="hybridMultilevel"/>
    <w:tmpl w:val="CC764542"/>
    <w:lvl w:ilvl="0" w:tplc="7910EBB2">
      <w:start w:val="1"/>
      <w:numFmt w:val="decimal"/>
      <w:lvlText w:val="%1."/>
      <w:lvlJc w:val="left"/>
      <w:pPr>
        <w:ind w:left="360" w:hanging="360"/>
      </w:pPr>
    </w:lvl>
    <w:lvl w:ilvl="1" w:tplc="B978A83E">
      <w:start w:val="1"/>
      <w:numFmt w:val="lowerLetter"/>
      <w:lvlText w:val="%2."/>
      <w:lvlJc w:val="left"/>
      <w:pPr>
        <w:ind w:left="1080" w:hanging="360"/>
      </w:pPr>
    </w:lvl>
    <w:lvl w:ilvl="2" w:tplc="DA3826B6">
      <w:start w:val="1"/>
      <w:numFmt w:val="lowerRoman"/>
      <w:lvlText w:val="%3."/>
      <w:lvlJc w:val="right"/>
      <w:pPr>
        <w:ind w:left="1800" w:hanging="180"/>
      </w:pPr>
    </w:lvl>
    <w:lvl w:ilvl="3" w:tplc="69D6B9B4">
      <w:start w:val="1"/>
      <w:numFmt w:val="decimal"/>
      <w:lvlText w:val="%4."/>
      <w:lvlJc w:val="left"/>
      <w:pPr>
        <w:ind w:left="2520" w:hanging="360"/>
      </w:pPr>
    </w:lvl>
    <w:lvl w:ilvl="4" w:tplc="D9ECB5E0">
      <w:start w:val="1"/>
      <w:numFmt w:val="lowerLetter"/>
      <w:lvlText w:val="%5."/>
      <w:lvlJc w:val="left"/>
      <w:pPr>
        <w:ind w:left="3240" w:hanging="360"/>
      </w:pPr>
    </w:lvl>
    <w:lvl w:ilvl="5" w:tplc="D0E8DC68">
      <w:start w:val="1"/>
      <w:numFmt w:val="lowerRoman"/>
      <w:lvlText w:val="%6."/>
      <w:lvlJc w:val="right"/>
      <w:pPr>
        <w:ind w:left="3960" w:hanging="180"/>
      </w:pPr>
    </w:lvl>
    <w:lvl w:ilvl="6" w:tplc="09984FBC">
      <w:start w:val="1"/>
      <w:numFmt w:val="decimal"/>
      <w:lvlText w:val="%7."/>
      <w:lvlJc w:val="left"/>
      <w:pPr>
        <w:ind w:left="4680" w:hanging="360"/>
      </w:pPr>
    </w:lvl>
    <w:lvl w:ilvl="7" w:tplc="58A066DE">
      <w:start w:val="1"/>
      <w:numFmt w:val="lowerLetter"/>
      <w:lvlText w:val="%8."/>
      <w:lvlJc w:val="left"/>
      <w:pPr>
        <w:ind w:left="5400" w:hanging="360"/>
      </w:pPr>
    </w:lvl>
    <w:lvl w:ilvl="8" w:tplc="CCF2E66E">
      <w:start w:val="1"/>
      <w:numFmt w:val="lowerRoman"/>
      <w:lvlText w:val="%9."/>
      <w:lvlJc w:val="right"/>
      <w:pPr>
        <w:ind w:left="6120" w:hanging="180"/>
      </w:pPr>
    </w:lvl>
  </w:abstractNum>
  <w:abstractNum w:abstractNumId="75" w15:restartNumberingAfterBreak="0">
    <w:nsid w:val="610B30FF"/>
    <w:multiLevelType w:val="hybridMultilevel"/>
    <w:tmpl w:val="BAAA8BAA"/>
    <w:lvl w:ilvl="0" w:tplc="9EC20456">
      <w:start w:val="1"/>
      <w:numFmt w:val="decimal"/>
      <w:lvlText w:val="%1."/>
      <w:lvlJc w:val="left"/>
      <w:pPr>
        <w:ind w:left="360" w:hanging="360"/>
      </w:pPr>
    </w:lvl>
    <w:lvl w:ilvl="1" w:tplc="AA528B90">
      <w:start w:val="1"/>
      <w:numFmt w:val="lowerLetter"/>
      <w:lvlText w:val="%2."/>
      <w:lvlJc w:val="left"/>
      <w:pPr>
        <w:ind w:left="1080" w:hanging="360"/>
      </w:pPr>
    </w:lvl>
    <w:lvl w:ilvl="2" w:tplc="9EDE1232">
      <w:start w:val="1"/>
      <w:numFmt w:val="lowerRoman"/>
      <w:lvlText w:val="%3."/>
      <w:lvlJc w:val="right"/>
      <w:pPr>
        <w:ind w:left="1800" w:hanging="180"/>
      </w:pPr>
    </w:lvl>
    <w:lvl w:ilvl="3" w:tplc="7CB002A4">
      <w:start w:val="1"/>
      <w:numFmt w:val="decimal"/>
      <w:lvlText w:val="%4."/>
      <w:lvlJc w:val="left"/>
      <w:pPr>
        <w:ind w:left="2520" w:hanging="360"/>
      </w:pPr>
    </w:lvl>
    <w:lvl w:ilvl="4" w:tplc="BC3A8278">
      <w:start w:val="1"/>
      <w:numFmt w:val="lowerLetter"/>
      <w:lvlText w:val="%5."/>
      <w:lvlJc w:val="left"/>
      <w:pPr>
        <w:ind w:left="3240" w:hanging="360"/>
      </w:pPr>
    </w:lvl>
    <w:lvl w:ilvl="5" w:tplc="AAFAA8F6">
      <w:start w:val="1"/>
      <w:numFmt w:val="lowerRoman"/>
      <w:lvlText w:val="%6."/>
      <w:lvlJc w:val="right"/>
      <w:pPr>
        <w:ind w:left="3960" w:hanging="180"/>
      </w:pPr>
    </w:lvl>
    <w:lvl w:ilvl="6" w:tplc="7166C680">
      <w:start w:val="1"/>
      <w:numFmt w:val="decimal"/>
      <w:lvlText w:val="%7."/>
      <w:lvlJc w:val="left"/>
      <w:pPr>
        <w:ind w:left="4680" w:hanging="360"/>
      </w:pPr>
    </w:lvl>
    <w:lvl w:ilvl="7" w:tplc="AEE04E56">
      <w:start w:val="1"/>
      <w:numFmt w:val="lowerLetter"/>
      <w:lvlText w:val="%8."/>
      <w:lvlJc w:val="left"/>
      <w:pPr>
        <w:ind w:left="5400" w:hanging="360"/>
      </w:pPr>
    </w:lvl>
    <w:lvl w:ilvl="8" w:tplc="B750F672">
      <w:start w:val="1"/>
      <w:numFmt w:val="lowerRoman"/>
      <w:lvlText w:val="%9."/>
      <w:lvlJc w:val="right"/>
      <w:pPr>
        <w:ind w:left="6120" w:hanging="180"/>
      </w:pPr>
    </w:lvl>
  </w:abstractNum>
  <w:abstractNum w:abstractNumId="76" w15:restartNumberingAfterBreak="0">
    <w:nsid w:val="61111D1C"/>
    <w:multiLevelType w:val="hybridMultilevel"/>
    <w:tmpl w:val="CD3CF458"/>
    <w:lvl w:ilvl="0" w:tplc="86FAC0A0">
      <w:start w:val="1"/>
      <w:numFmt w:val="decimal"/>
      <w:lvlText w:val="%1."/>
      <w:lvlJc w:val="left"/>
      <w:pPr>
        <w:ind w:left="360" w:hanging="360"/>
      </w:pPr>
    </w:lvl>
    <w:lvl w:ilvl="1" w:tplc="624A1068">
      <w:start w:val="1"/>
      <w:numFmt w:val="lowerLetter"/>
      <w:lvlText w:val="%2."/>
      <w:lvlJc w:val="left"/>
      <w:pPr>
        <w:ind w:left="1080" w:hanging="360"/>
      </w:pPr>
    </w:lvl>
    <w:lvl w:ilvl="2" w:tplc="B0EE29B8">
      <w:start w:val="1"/>
      <w:numFmt w:val="lowerRoman"/>
      <w:lvlText w:val="%3."/>
      <w:lvlJc w:val="right"/>
      <w:pPr>
        <w:ind w:left="1800" w:hanging="180"/>
      </w:pPr>
    </w:lvl>
    <w:lvl w:ilvl="3" w:tplc="DFDEEB8A">
      <w:start w:val="1"/>
      <w:numFmt w:val="decimal"/>
      <w:lvlText w:val="%4."/>
      <w:lvlJc w:val="left"/>
      <w:pPr>
        <w:ind w:left="2520" w:hanging="360"/>
      </w:pPr>
    </w:lvl>
    <w:lvl w:ilvl="4" w:tplc="C26C32F0">
      <w:start w:val="1"/>
      <w:numFmt w:val="lowerLetter"/>
      <w:lvlText w:val="%5."/>
      <w:lvlJc w:val="left"/>
      <w:pPr>
        <w:ind w:left="3240" w:hanging="360"/>
      </w:pPr>
    </w:lvl>
    <w:lvl w:ilvl="5" w:tplc="9306DAFA">
      <w:start w:val="1"/>
      <w:numFmt w:val="lowerRoman"/>
      <w:lvlText w:val="%6."/>
      <w:lvlJc w:val="right"/>
      <w:pPr>
        <w:ind w:left="3960" w:hanging="180"/>
      </w:pPr>
    </w:lvl>
    <w:lvl w:ilvl="6" w:tplc="2FD8F3E6">
      <w:start w:val="1"/>
      <w:numFmt w:val="decimal"/>
      <w:lvlText w:val="%7."/>
      <w:lvlJc w:val="left"/>
      <w:pPr>
        <w:ind w:left="4680" w:hanging="360"/>
      </w:pPr>
    </w:lvl>
    <w:lvl w:ilvl="7" w:tplc="4DCAA514">
      <w:start w:val="1"/>
      <w:numFmt w:val="lowerLetter"/>
      <w:lvlText w:val="%8."/>
      <w:lvlJc w:val="left"/>
      <w:pPr>
        <w:ind w:left="5400" w:hanging="360"/>
      </w:pPr>
    </w:lvl>
    <w:lvl w:ilvl="8" w:tplc="87624FCA">
      <w:start w:val="1"/>
      <w:numFmt w:val="lowerRoman"/>
      <w:lvlText w:val="%9."/>
      <w:lvlJc w:val="right"/>
      <w:pPr>
        <w:ind w:left="6120" w:hanging="180"/>
      </w:pPr>
    </w:lvl>
  </w:abstractNum>
  <w:abstractNum w:abstractNumId="77" w15:restartNumberingAfterBreak="0">
    <w:nsid w:val="612F25AF"/>
    <w:multiLevelType w:val="hybridMultilevel"/>
    <w:tmpl w:val="BCDCB486"/>
    <w:lvl w:ilvl="0" w:tplc="167844FA">
      <w:start w:val="1"/>
      <w:numFmt w:val="decimal"/>
      <w:lvlText w:val="%1."/>
      <w:lvlJc w:val="left"/>
      <w:pPr>
        <w:ind w:left="360" w:hanging="360"/>
      </w:pPr>
    </w:lvl>
    <w:lvl w:ilvl="1" w:tplc="8EE44126">
      <w:start w:val="1"/>
      <w:numFmt w:val="lowerLetter"/>
      <w:lvlText w:val="%2."/>
      <w:lvlJc w:val="left"/>
      <w:pPr>
        <w:ind w:left="1080" w:hanging="360"/>
      </w:pPr>
    </w:lvl>
    <w:lvl w:ilvl="2" w:tplc="C32E3F06">
      <w:start w:val="1"/>
      <w:numFmt w:val="lowerRoman"/>
      <w:lvlText w:val="%3."/>
      <w:lvlJc w:val="right"/>
      <w:pPr>
        <w:ind w:left="1800" w:hanging="180"/>
      </w:pPr>
    </w:lvl>
    <w:lvl w:ilvl="3" w:tplc="198A2064">
      <w:start w:val="1"/>
      <w:numFmt w:val="decimal"/>
      <w:lvlText w:val="%4."/>
      <w:lvlJc w:val="left"/>
      <w:pPr>
        <w:ind w:left="2520" w:hanging="360"/>
      </w:pPr>
    </w:lvl>
    <w:lvl w:ilvl="4" w:tplc="0EC88368">
      <w:start w:val="1"/>
      <w:numFmt w:val="lowerLetter"/>
      <w:lvlText w:val="%5."/>
      <w:lvlJc w:val="left"/>
      <w:pPr>
        <w:ind w:left="3240" w:hanging="360"/>
      </w:pPr>
    </w:lvl>
    <w:lvl w:ilvl="5" w:tplc="9D8A6322">
      <w:start w:val="1"/>
      <w:numFmt w:val="lowerRoman"/>
      <w:lvlText w:val="%6."/>
      <w:lvlJc w:val="right"/>
      <w:pPr>
        <w:ind w:left="3960" w:hanging="180"/>
      </w:pPr>
    </w:lvl>
    <w:lvl w:ilvl="6" w:tplc="83CEF5F4">
      <w:start w:val="1"/>
      <w:numFmt w:val="decimal"/>
      <w:lvlText w:val="%7."/>
      <w:lvlJc w:val="left"/>
      <w:pPr>
        <w:ind w:left="4680" w:hanging="360"/>
      </w:pPr>
    </w:lvl>
    <w:lvl w:ilvl="7" w:tplc="2048F026">
      <w:start w:val="1"/>
      <w:numFmt w:val="lowerLetter"/>
      <w:lvlText w:val="%8."/>
      <w:lvlJc w:val="left"/>
      <w:pPr>
        <w:ind w:left="5400" w:hanging="360"/>
      </w:pPr>
    </w:lvl>
    <w:lvl w:ilvl="8" w:tplc="76BEFC74">
      <w:start w:val="1"/>
      <w:numFmt w:val="lowerRoman"/>
      <w:lvlText w:val="%9."/>
      <w:lvlJc w:val="right"/>
      <w:pPr>
        <w:ind w:left="6120" w:hanging="180"/>
      </w:pPr>
    </w:lvl>
  </w:abstractNum>
  <w:abstractNum w:abstractNumId="78" w15:restartNumberingAfterBreak="0">
    <w:nsid w:val="667D08FE"/>
    <w:multiLevelType w:val="multilevel"/>
    <w:tmpl w:val="857AFB00"/>
    <w:styleLink w:val="List01"/>
    <w:lvl w:ilvl="0">
      <w:start w:val="1"/>
      <w:numFmt w:val="decimal"/>
      <w:pStyle w:val="List01"/>
      <w:lvlText w:val="%1."/>
      <w:lvlJc w:val="left"/>
      <w:pPr>
        <w:ind w:left="360" w:hanging="360"/>
      </w:pPr>
      <w:rPr>
        <w:rFonts w:ascii="Times New Roman" w:hAnsi="Times New Roman" w:cs="Times New Roman" w:hint="default"/>
        <w:b/>
        <w:color w:val="auto"/>
        <w:sz w:val="32"/>
        <w:szCs w:val="32"/>
      </w:rPr>
    </w:lvl>
    <w:lvl w:ilvl="1">
      <w:start w:val="1"/>
      <w:numFmt w:val="decimal"/>
      <w:lvlText w:val="%1.%2."/>
      <w:lvlJc w:val="left"/>
      <w:pPr>
        <w:ind w:left="1283" w:hanging="432"/>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67D11BDB"/>
    <w:multiLevelType w:val="hybridMultilevel"/>
    <w:tmpl w:val="9DFC323A"/>
    <w:lvl w:ilvl="0" w:tplc="268E9DCA">
      <w:start w:val="1"/>
      <w:numFmt w:val="decimal"/>
      <w:lvlText w:val="%1."/>
      <w:lvlJc w:val="left"/>
      <w:pPr>
        <w:ind w:left="360" w:hanging="360"/>
      </w:pPr>
    </w:lvl>
    <w:lvl w:ilvl="1" w:tplc="FE96608E">
      <w:start w:val="1"/>
      <w:numFmt w:val="lowerLetter"/>
      <w:lvlText w:val="%2."/>
      <w:lvlJc w:val="left"/>
      <w:pPr>
        <w:ind w:left="1080" w:hanging="360"/>
      </w:pPr>
    </w:lvl>
    <w:lvl w:ilvl="2" w:tplc="BF5E21A8">
      <w:start w:val="1"/>
      <w:numFmt w:val="lowerRoman"/>
      <w:lvlText w:val="%3."/>
      <w:lvlJc w:val="right"/>
      <w:pPr>
        <w:ind w:left="1800" w:hanging="180"/>
      </w:pPr>
    </w:lvl>
    <w:lvl w:ilvl="3" w:tplc="6D2804D4">
      <w:start w:val="1"/>
      <w:numFmt w:val="decimal"/>
      <w:lvlText w:val="%4."/>
      <w:lvlJc w:val="left"/>
      <w:pPr>
        <w:ind w:left="2520" w:hanging="360"/>
      </w:pPr>
    </w:lvl>
    <w:lvl w:ilvl="4" w:tplc="79A06604">
      <w:start w:val="1"/>
      <w:numFmt w:val="lowerLetter"/>
      <w:lvlText w:val="%5."/>
      <w:lvlJc w:val="left"/>
      <w:pPr>
        <w:ind w:left="3240" w:hanging="360"/>
      </w:pPr>
    </w:lvl>
    <w:lvl w:ilvl="5" w:tplc="FF6ED29A">
      <w:start w:val="1"/>
      <w:numFmt w:val="lowerRoman"/>
      <w:lvlText w:val="%6."/>
      <w:lvlJc w:val="right"/>
      <w:pPr>
        <w:ind w:left="3960" w:hanging="180"/>
      </w:pPr>
    </w:lvl>
    <w:lvl w:ilvl="6" w:tplc="E09C4CDA">
      <w:start w:val="1"/>
      <w:numFmt w:val="decimal"/>
      <w:lvlText w:val="%7."/>
      <w:lvlJc w:val="left"/>
      <w:pPr>
        <w:ind w:left="4680" w:hanging="360"/>
      </w:pPr>
    </w:lvl>
    <w:lvl w:ilvl="7" w:tplc="B0E0F5B2">
      <w:start w:val="1"/>
      <w:numFmt w:val="lowerLetter"/>
      <w:lvlText w:val="%8."/>
      <w:lvlJc w:val="left"/>
      <w:pPr>
        <w:ind w:left="5400" w:hanging="360"/>
      </w:pPr>
    </w:lvl>
    <w:lvl w:ilvl="8" w:tplc="6592142C">
      <w:start w:val="1"/>
      <w:numFmt w:val="lowerRoman"/>
      <w:lvlText w:val="%9."/>
      <w:lvlJc w:val="right"/>
      <w:pPr>
        <w:ind w:left="6120" w:hanging="180"/>
      </w:pPr>
    </w:lvl>
  </w:abstractNum>
  <w:abstractNum w:abstractNumId="80" w15:restartNumberingAfterBreak="0">
    <w:nsid w:val="68A55A4F"/>
    <w:multiLevelType w:val="hybridMultilevel"/>
    <w:tmpl w:val="C9F8A6BC"/>
    <w:lvl w:ilvl="0" w:tplc="11928B44">
      <w:start w:val="1"/>
      <w:numFmt w:val="decimal"/>
      <w:lvlText w:val="%1."/>
      <w:lvlJc w:val="left"/>
      <w:pPr>
        <w:ind w:left="360" w:hanging="360"/>
      </w:pPr>
    </w:lvl>
    <w:lvl w:ilvl="1" w:tplc="38E4FE88">
      <w:start w:val="1"/>
      <w:numFmt w:val="lowerLetter"/>
      <w:lvlText w:val="%2."/>
      <w:lvlJc w:val="left"/>
      <w:pPr>
        <w:ind w:left="1080" w:hanging="360"/>
      </w:pPr>
    </w:lvl>
    <w:lvl w:ilvl="2" w:tplc="6A6C2E58">
      <w:start w:val="1"/>
      <w:numFmt w:val="lowerRoman"/>
      <w:lvlText w:val="%3."/>
      <w:lvlJc w:val="right"/>
      <w:pPr>
        <w:ind w:left="1800" w:hanging="180"/>
      </w:pPr>
    </w:lvl>
    <w:lvl w:ilvl="3" w:tplc="54B4EE5C">
      <w:start w:val="1"/>
      <w:numFmt w:val="decimal"/>
      <w:lvlText w:val="%4."/>
      <w:lvlJc w:val="left"/>
      <w:pPr>
        <w:ind w:left="2520" w:hanging="360"/>
      </w:pPr>
    </w:lvl>
    <w:lvl w:ilvl="4" w:tplc="CF8CADD6">
      <w:start w:val="1"/>
      <w:numFmt w:val="lowerLetter"/>
      <w:lvlText w:val="%5."/>
      <w:lvlJc w:val="left"/>
      <w:pPr>
        <w:ind w:left="3240" w:hanging="360"/>
      </w:pPr>
    </w:lvl>
    <w:lvl w:ilvl="5" w:tplc="55285C8A">
      <w:start w:val="1"/>
      <w:numFmt w:val="lowerRoman"/>
      <w:lvlText w:val="%6."/>
      <w:lvlJc w:val="right"/>
      <w:pPr>
        <w:ind w:left="3960" w:hanging="180"/>
      </w:pPr>
    </w:lvl>
    <w:lvl w:ilvl="6" w:tplc="9398C174">
      <w:start w:val="1"/>
      <w:numFmt w:val="decimal"/>
      <w:lvlText w:val="%7."/>
      <w:lvlJc w:val="left"/>
      <w:pPr>
        <w:ind w:left="4680" w:hanging="360"/>
      </w:pPr>
    </w:lvl>
    <w:lvl w:ilvl="7" w:tplc="F74CCA98">
      <w:start w:val="1"/>
      <w:numFmt w:val="lowerLetter"/>
      <w:lvlText w:val="%8."/>
      <w:lvlJc w:val="left"/>
      <w:pPr>
        <w:ind w:left="5400" w:hanging="360"/>
      </w:pPr>
    </w:lvl>
    <w:lvl w:ilvl="8" w:tplc="C2B42304">
      <w:start w:val="1"/>
      <w:numFmt w:val="lowerRoman"/>
      <w:lvlText w:val="%9."/>
      <w:lvlJc w:val="right"/>
      <w:pPr>
        <w:ind w:left="6120" w:hanging="180"/>
      </w:pPr>
    </w:lvl>
  </w:abstractNum>
  <w:abstractNum w:abstractNumId="81" w15:restartNumberingAfterBreak="0">
    <w:nsid w:val="6B155D55"/>
    <w:multiLevelType w:val="multilevel"/>
    <w:tmpl w:val="C0A628FE"/>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720"/>
      </w:pPr>
      <w:rPr>
        <w:rFonts w:hint="default"/>
        <w:b/>
        <w:i w:val="0"/>
      </w:rPr>
    </w:lvl>
    <w:lvl w:ilvl="2">
      <w:start w:val="1"/>
      <w:numFmt w:val="decimal"/>
      <w:suff w:val="space"/>
      <w:lvlText w:val="%1.%2.%3."/>
      <w:lvlJc w:val="left"/>
      <w:pPr>
        <w:ind w:left="720" w:hanging="720"/>
      </w:pPr>
      <w:rPr>
        <w:rFonts w:hint="default"/>
        <w:lang w:val="ru-RU"/>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vanish w:val="0"/>
        <w:color w:val="auto"/>
        <w:spacing w:val="0"/>
        <w:position w:val="0"/>
        <w:u w:val="none"/>
        <w:vertAlign w:val="baseline"/>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Restart w:val="0"/>
      <w:suff w:val="space"/>
      <w:lvlText w:val="Рисунок %8."/>
      <w:lvlJc w:val="left"/>
      <w:pPr>
        <w:ind w:left="1800" w:hanging="1800"/>
      </w:pPr>
      <w:rPr>
        <w:rFonts w:ascii="Times New Roman" w:hAnsi="Times New Roman" w:cs="Times New Roman"/>
        <w:b w:val="0"/>
        <w:bCs w:val="0"/>
        <w:i w:val="0"/>
        <w:iCs w:val="0"/>
        <w:caps w:val="0"/>
        <w:smallCaps w:val="0"/>
        <w:strike w:val="0"/>
        <w:vanish w:val="0"/>
        <w:color w:val="000000"/>
        <w:spacing w:val="0"/>
        <w:position w:val="0"/>
        <w:u w:val="none"/>
        <w:vertAlign w:val="baseline"/>
      </w:rPr>
    </w:lvl>
    <w:lvl w:ilvl="8">
      <w:start w:val="1"/>
      <w:numFmt w:val="decimal"/>
      <w:lvlRestart w:val="0"/>
      <w:pStyle w:val="TableInscription"/>
      <w:suff w:val="space"/>
      <w:lvlText w:val="Таблица - %9"/>
      <w:lvlJc w:val="left"/>
      <w:pPr>
        <w:ind w:left="2160" w:hanging="2160"/>
      </w:pPr>
      <w:rPr>
        <w:rFonts w:ascii="Times New Roman" w:hAnsi="Times New Roman" w:cs="Times New Roman"/>
        <w:b w:val="0"/>
        <w:bCs w:val="0"/>
        <w:i w:val="0"/>
        <w:iCs w:val="0"/>
        <w:caps w:val="0"/>
        <w:smallCaps w:val="0"/>
        <w:strike w:val="0"/>
        <w:vanish w:val="0"/>
        <w:color w:val="000000"/>
        <w:spacing w:val="0"/>
        <w:position w:val="0"/>
        <w:u w:val="none"/>
        <w:vertAlign w:val="baseline"/>
      </w:rPr>
    </w:lvl>
  </w:abstractNum>
  <w:abstractNum w:abstractNumId="82" w15:restartNumberingAfterBreak="0">
    <w:nsid w:val="6C000039"/>
    <w:multiLevelType w:val="hybridMultilevel"/>
    <w:tmpl w:val="84EE277C"/>
    <w:lvl w:ilvl="0" w:tplc="289EA0C4">
      <w:start w:val="1"/>
      <w:numFmt w:val="decimal"/>
      <w:lvlText w:val="%1."/>
      <w:lvlJc w:val="left"/>
      <w:pPr>
        <w:ind w:left="360" w:hanging="360"/>
      </w:pPr>
    </w:lvl>
    <w:lvl w:ilvl="1" w:tplc="2736B91C">
      <w:start w:val="1"/>
      <w:numFmt w:val="lowerLetter"/>
      <w:lvlText w:val="%2."/>
      <w:lvlJc w:val="left"/>
      <w:pPr>
        <w:ind w:left="1080" w:hanging="360"/>
      </w:pPr>
    </w:lvl>
    <w:lvl w:ilvl="2" w:tplc="E28253A4">
      <w:start w:val="1"/>
      <w:numFmt w:val="lowerRoman"/>
      <w:lvlText w:val="%3."/>
      <w:lvlJc w:val="right"/>
      <w:pPr>
        <w:ind w:left="1800" w:hanging="180"/>
      </w:pPr>
    </w:lvl>
    <w:lvl w:ilvl="3" w:tplc="5290B0D0">
      <w:start w:val="1"/>
      <w:numFmt w:val="decimal"/>
      <w:lvlText w:val="%4."/>
      <w:lvlJc w:val="left"/>
      <w:pPr>
        <w:ind w:left="2520" w:hanging="360"/>
      </w:pPr>
    </w:lvl>
    <w:lvl w:ilvl="4" w:tplc="9CBC85C6">
      <w:start w:val="1"/>
      <w:numFmt w:val="lowerLetter"/>
      <w:lvlText w:val="%5."/>
      <w:lvlJc w:val="left"/>
      <w:pPr>
        <w:ind w:left="3240" w:hanging="360"/>
      </w:pPr>
    </w:lvl>
    <w:lvl w:ilvl="5" w:tplc="602CE8B0">
      <w:start w:val="1"/>
      <w:numFmt w:val="lowerRoman"/>
      <w:lvlText w:val="%6."/>
      <w:lvlJc w:val="right"/>
      <w:pPr>
        <w:ind w:left="3960" w:hanging="180"/>
      </w:pPr>
    </w:lvl>
    <w:lvl w:ilvl="6" w:tplc="2A44C248">
      <w:start w:val="1"/>
      <w:numFmt w:val="decimal"/>
      <w:lvlText w:val="%7."/>
      <w:lvlJc w:val="left"/>
      <w:pPr>
        <w:ind w:left="4680" w:hanging="360"/>
      </w:pPr>
    </w:lvl>
    <w:lvl w:ilvl="7" w:tplc="00CABDE6">
      <w:start w:val="1"/>
      <w:numFmt w:val="lowerLetter"/>
      <w:lvlText w:val="%8."/>
      <w:lvlJc w:val="left"/>
      <w:pPr>
        <w:ind w:left="5400" w:hanging="360"/>
      </w:pPr>
    </w:lvl>
    <w:lvl w:ilvl="8" w:tplc="98348208">
      <w:start w:val="1"/>
      <w:numFmt w:val="lowerRoman"/>
      <w:lvlText w:val="%9."/>
      <w:lvlJc w:val="right"/>
      <w:pPr>
        <w:ind w:left="6120" w:hanging="180"/>
      </w:pPr>
    </w:lvl>
  </w:abstractNum>
  <w:abstractNum w:abstractNumId="83" w15:restartNumberingAfterBreak="0">
    <w:nsid w:val="6C886C68"/>
    <w:multiLevelType w:val="hybridMultilevel"/>
    <w:tmpl w:val="21785D9A"/>
    <w:lvl w:ilvl="0" w:tplc="346A4846">
      <w:start w:val="1"/>
      <w:numFmt w:val="decimal"/>
      <w:lvlText w:val="%1."/>
      <w:lvlJc w:val="left"/>
      <w:pPr>
        <w:ind w:left="360" w:hanging="360"/>
      </w:pPr>
    </w:lvl>
    <w:lvl w:ilvl="1" w:tplc="19A6612C">
      <w:start w:val="1"/>
      <w:numFmt w:val="lowerLetter"/>
      <w:lvlText w:val="%2."/>
      <w:lvlJc w:val="left"/>
      <w:pPr>
        <w:ind w:left="1080" w:hanging="360"/>
      </w:pPr>
    </w:lvl>
    <w:lvl w:ilvl="2" w:tplc="28F83FB6">
      <w:start w:val="1"/>
      <w:numFmt w:val="lowerRoman"/>
      <w:lvlText w:val="%3."/>
      <w:lvlJc w:val="right"/>
      <w:pPr>
        <w:ind w:left="1800" w:hanging="180"/>
      </w:pPr>
    </w:lvl>
    <w:lvl w:ilvl="3" w:tplc="9F6EB3E0">
      <w:start w:val="1"/>
      <w:numFmt w:val="decimal"/>
      <w:lvlText w:val="%4."/>
      <w:lvlJc w:val="left"/>
      <w:pPr>
        <w:ind w:left="2520" w:hanging="360"/>
      </w:pPr>
    </w:lvl>
    <w:lvl w:ilvl="4" w:tplc="2458AE24">
      <w:start w:val="1"/>
      <w:numFmt w:val="lowerLetter"/>
      <w:lvlText w:val="%5."/>
      <w:lvlJc w:val="left"/>
      <w:pPr>
        <w:ind w:left="3240" w:hanging="360"/>
      </w:pPr>
    </w:lvl>
    <w:lvl w:ilvl="5" w:tplc="4FE8E72A">
      <w:start w:val="1"/>
      <w:numFmt w:val="lowerRoman"/>
      <w:lvlText w:val="%6."/>
      <w:lvlJc w:val="right"/>
      <w:pPr>
        <w:ind w:left="3960" w:hanging="180"/>
      </w:pPr>
    </w:lvl>
    <w:lvl w:ilvl="6" w:tplc="D1763B9E">
      <w:start w:val="1"/>
      <w:numFmt w:val="decimal"/>
      <w:lvlText w:val="%7."/>
      <w:lvlJc w:val="left"/>
      <w:pPr>
        <w:ind w:left="4680" w:hanging="360"/>
      </w:pPr>
    </w:lvl>
    <w:lvl w:ilvl="7" w:tplc="662C052E">
      <w:start w:val="1"/>
      <w:numFmt w:val="lowerLetter"/>
      <w:lvlText w:val="%8."/>
      <w:lvlJc w:val="left"/>
      <w:pPr>
        <w:ind w:left="5400" w:hanging="360"/>
      </w:pPr>
    </w:lvl>
    <w:lvl w:ilvl="8" w:tplc="FF8AE208">
      <w:start w:val="1"/>
      <w:numFmt w:val="lowerRoman"/>
      <w:lvlText w:val="%9."/>
      <w:lvlJc w:val="right"/>
      <w:pPr>
        <w:ind w:left="6120" w:hanging="180"/>
      </w:pPr>
    </w:lvl>
  </w:abstractNum>
  <w:abstractNum w:abstractNumId="84" w15:restartNumberingAfterBreak="0">
    <w:nsid w:val="6EE17EC8"/>
    <w:multiLevelType w:val="hybridMultilevel"/>
    <w:tmpl w:val="1A8CCFE6"/>
    <w:lvl w:ilvl="0" w:tplc="3FA28A3C">
      <w:start w:val="1"/>
      <w:numFmt w:val="decimal"/>
      <w:lvlText w:val="%1."/>
      <w:lvlJc w:val="left"/>
      <w:pPr>
        <w:ind w:left="360" w:hanging="360"/>
      </w:pPr>
    </w:lvl>
    <w:lvl w:ilvl="1" w:tplc="BE5AFFDC">
      <w:start w:val="1"/>
      <w:numFmt w:val="lowerLetter"/>
      <w:lvlText w:val="%2."/>
      <w:lvlJc w:val="left"/>
      <w:pPr>
        <w:ind w:left="1080" w:hanging="360"/>
      </w:pPr>
    </w:lvl>
    <w:lvl w:ilvl="2" w:tplc="5D8C5D8E">
      <w:start w:val="1"/>
      <w:numFmt w:val="lowerRoman"/>
      <w:lvlText w:val="%3."/>
      <w:lvlJc w:val="right"/>
      <w:pPr>
        <w:ind w:left="1800" w:hanging="180"/>
      </w:pPr>
    </w:lvl>
    <w:lvl w:ilvl="3" w:tplc="94F4CD02">
      <w:start w:val="1"/>
      <w:numFmt w:val="decimal"/>
      <w:lvlText w:val="%4."/>
      <w:lvlJc w:val="left"/>
      <w:pPr>
        <w:ind w:left="2520" w:hanging="360"/>
      </w:pPr>
    </w:lvl>
    <w:lvl w:ilvl="4" w:tplc="803C265C">
      <w:start w:val="1"/>
      <w:numFmt w:val="lowerLetter"/>
      <w:lvlText w:val="%5."/>
      <w:lvlJc w:val="left"/>
      <w:pPr>
        <w:ind w:left="3240" w:hanging="360"/>
      </w:pPr>
    </w:lvl>
    <w:lvl w:ilvl="5" w:tplc="E0441DCA">
      <w:start w:val="1"/>
      <w:numFmt w:val="lowerRoman"/>
      <w:lvlText w:val="%6."/>
      <w:lvlJc w:val="right"/>
      <w:pPr>
        <w:ind w:left="3960" w:hanging="180"/>
      </w:pPr>
    </w:lvl>
    <w:lvl w:ilvl="6" w:tplc="0D90A42C">
      <w:start w:val="1"/>
      <w:numFmt w:val="decimal"/>
      <w:lvlText w:val="%7."/>
      <w:lvlJc w:val="left"/>
      <w:pPr>
        <w:ind w:left="4680" w:hanging="360"/>
      </w:pPr>
    </w:lvl>
    <w:lvl w:ilvl="7" w:tplc="B04846FA">
      <w:start w:val="1"/>
      <w:numFmt w:val="lowerLetter"/>
      <w:lvlText w:val="%8."/>
      <w:lvlJc w:val="left"/>
      <w:pPr>
        <w:ind w:left="5400" w:hanging="360"/>
      </w:pPr>
    </w:lvl>
    <w:lvl w:ilvl="8" w:tplc="4EB28768">
      <w:start w:val="1"/>
      <w:numFmt w:val="lowerRoman"/>
      <w:lvlText w:val="%9."/>
      <w:lvlJc w:val="right"/>
      <w:pPr>
        <w:ind w:left="6120" w:hanging="180"/>
      </w:pPr>
    </w:lvl>
  </w:abstractNum>
  <w:abstractNum w:abstractNumId="85" w15:restartNumberingAfterBreak="0">
    <w:nsid w:val="6FFA17F3"/>
    <w:multiLevelType w:val="multilevel"/>
    <w:tmpl w:val="0B260D34"/>
    <w:lvl w:ilvl="0">
      <w:start w:val="1"/>
      <w:numFmt w:val="decimal"/>
      <w:pStyle w:val="13"/>
      <w:lvlText w:val="%1."/>
      <w:lvlJc w:val="left"/>
      <w:pPr>
        <w:tabs>
          <w:tab w:val="num" w:pos="720"/>
        </w:tabs>
        <w:ind w:left="720" w:hanging="363"/>
      </w:pPr>
      <w:rPr>
        <w:rFonts w:hint="default"/>
      </w:rPr>
    </w:lvl>
    <w:lvl w:ilvl="1">
      <w:start w:val="1"/>
      <w:numFmt w:val="decimal"/>
      <w:pStyle w:val="23"/>
      <w:lvlText w:val="%1.%2"/>
      <w:lvlJc w:val="left"/>
      <w:pPr>
        <w:tabs>
          <w:tab w:val="num" w:pos="1440"/>
        </w:tabs>
        <w:ind w:left="1440" w:hanging="589"/>
      </w:pPr>
      <w:rPr>
        <w:rFonts w:hint="default"/>
      </w:rPr>
    </w:lvl>
    <w:lvl w:ilvl="2">
      <w:start w:val="1"/>
      <w:numFmt w:val="decimal"/>
      <w:pStyle w:val="31"/>
      <w:lvlText w:val="%1.%2.%3."/>
      <w:lvlJc w:val="left"/>
      <w:pPr>
        <w:tabs>
          <w:tab w:val="num" w:pos="2160"/>
        </w:tabs>
        <w:ind w:left="2160" w:hanging="629"/>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86" w15:restartNumberingAfterBreak="0">
    <w:nsid w:val="719417C4"/>
    <w:multiLevelType w:val="hybridMultilevel"/>
    <w:tmpl w:val="F76A2C26"/>
    <w:lvl w:ilvl="0" w:tplc="178EE1F8">
      <w:start w:val="1"/>
      <w:numFmt w:val="decimal"/>
      <w:lvlText w:val="%1."/>
      <w:lvlJc w:val="left"/>
      <w:pPr>
        <w:ind w:left="360" w:hanging="360"/>
      </w:pPr>
    </w:lvl>
    <w:lvl w:ilvl="1" w:tplc="84AE8476">
      <w:start w:val="1"/>
      <w:numFmt w:val="lowerLetter"/>
      <w:lvlText w:val="%2."/>
      <w:lvlJc w:val="left"/>
      <w:pPr>
        <w:ind w:left="1080" w:hanging="360"/>
      </w:pPr>
    </w:lvl>
    <w:lvl w:ilvl="2" w:tplc="10DE6E80">
      <w:start w:val="1"/>
      <w:numFmt w:val="lowerRoman"/>
      <w:lvlText w:val="%3."/>
      <w:lvlJc w:val="right"/>
      <w:pPr>
        <w:ind w:left="1800" w:hanging="180"/>
      </w:pPr>
    </w:lvl>
    <w:lvl w:ilvl="3" w:tplc="8F50616C">
      <w:start w:val="1"/>
      <w:numFmt w:val="decimal"/>
      <w:lvlText w:val="%4."/>
      <w:lvlJc w:val="left"/>
      <w:pPr>
        <w:ind w:left="2520" w:hanging="360"/>
      </w:pPr>
    </w:lvl>
    <w:lvl w:ilvl="4" w:tplc="F7D2CA74">
      <w:start w:val="1"/>
      <w:numFmt w:val="lowerLetter"/>
      <w:lvlText w:val="%5."/>
      <w:lvlJc w:val="left"/>
      <w:pPr>
        <w:ind w:left="3240" w:hanging="360"/>
      </w:pPr>
    </w:lvl>
    <w:lvl w:ilvl="5" w:tplc="6A84E570">
      <w:start w:val="1"/>
      <w:numFmt w:val="lowerRoman"/>
      <w:lvlText w:val="%6."/>
      <w:lvlJc w:val="right"/>
      <w:pPr>
        <w:ind w:left="3960" w:hanging="180"/>
      </w:pPr>
    </w:lvl>
    <w:lvl w:ilvl="6" w:tplc="A6F6A00C">
      <w:start w:val="1"/>
      <w:numFmt w:val="decimal"/>
      <w:lvlText w:val="%7."/>
      <w:lvlJc w:val="left"/>
      <w:pPr>
        <w:ind w:left="4680" w:hanging="360"/>
      </w:pPr>
    </w:lvl>
    <w:lvl w:ilvl="7" w:tplc="7898F194">
      <w:start w:val="1"/>
      <w:numFmt w:val="lowerLetter"/>
      <w:lvlText w:val="%8."/>
      <w:lvlJc w:val="left"/>
      <w:pPr>
        <w:ind w:left="5400" w:hanging="360"/>
      </w:pPr>
    </w:lvl>
    <w:lvl w:ilvl="8" w:tplc="7C08AAFA">
      <w:start w:val="1"/>
      <w:numFmt w:val="lowerRoman"/>
      <w:lvlText w:val="%9."/>
      <w:lvlJc w:val="right"/>
      <w:pPr>
        <w:ind w:left="6120" w:hanging="180"/>
      </w:pPr>
    </w:lvl>
  </w:abstractNum>
  <w:abstractNum w:abstractNumId="87" w15:restartNumberingAfterBreak="0">
    <w:nsid w:val="76381F8A"/>
    <w:multiLevelType w:val="hybridMultilevel"/>
    <w:tmpl w:val="30860114"/>
    <w:lvl w:ilvl="0" w:tplc="A5D8E8D2">
      <w:start w:val="1"/>
      <w:numFmt w:val="decimal"/>
      <w:lvlText w:val="%1."/>
      <w:lvlJc w:val="left"/>
      <w:pPr>
        <w:ind w:left="360" w:hanging="360"/>
      </w:pPr>
    </w:lvl>
    <w:lvl w:ilvl="1" w:tplc="54467ABE">
      <w:start w:val="1"/>
      <w:numFmt w:val="lowerLetter"/>
      <w:lvlText w:val="%2."/>
      <w:lvlJc w:val="left"/>
      <w:pPr>
        <w:ind w:left="1080" w:hanging="360"/>
      </w:pPr>
    </w:lvl>
    <w:lvl w:ilvl="2" w:tplc="5C6C36B4">
      <w:start w:val="1"/>
      <w:numFmt w:val="lowerRoman"/>
      <w:lvlText w:val="%3."/>
      <w:lvlJc w:val="right"/>
      <w:pPr>
        <w:ind w:left="1800" w:hanging="180"/>
      </w:pPr>
    </w:lvl>
    <w:lvl w:ilvl="3" w:tplc="F2066650">
      <w:start w:val="1"/>
      <w:numFmt w:val="decimal"/>
      <w:lvlText w:val="%4."/>
      <w:lvlJc w:val="left"/>
      <w:pPr>
        <w:ind w:left="2520" w:hanging="360"/>
      </w:pPr>
    </w:lvl>
    <w:lvl w:ilvl="4" w:tplc="6D28027E">
      <w:start w:val="1"/>
      <w:numFmt w:val="lowerLetter"/>
      <w:lvlText w:val="%5."/>
      <w:lvlJc w:val="left"/>
      <w:pPr>
        <w:ind w:left="3240" w:hanging="360"/>
      </w:pPr>
    </w:lvl>
    <w:lvl w:ilvl="5" w:tplc="12A2160C">
      <w:start w:val="1"/>
      <w:numFmt w:val="lowerRoman"/>
      <w:lvlText w:val="%6."/>
      <w:lvlJc w:val="right"/>
      <w:pPr>
        <w:ind w:left="3960" w:hanging="180"/>
      </w:pPr>
    </w:lvl>
    <w:lvl w:ilvl="6" w:tplc="39DAC5C2">
      <w:start w:val="1"/>
      <w:numFmt w:val="decimal"/>
      <w:lvlText w:val="%7."/>
      <w:lvlJc w:val="left"/>
      <w:pPr>
        <w:ind w:left="4680" w:hanging="360"/>
      </w:pPr>
    </w:lvl>
    <w:lvl w:ilvl="7" w:tplc="5BB0EE0E">
      <w:start w:val="1"/>
      <w:numFmt w:val="lowerLetter"/>
      <w:lvlText w:val="%8."/>
      <w:lvlJc w:val="left"/>
      <w:pPr>
        <w:ind w:left="5400" w:hanging="360"/>
      </w:pPr>
    </w:lvl>
    <w:lvl w:ilvl="8" w:tplc="4FCEFEF6">
      <w:start w:val="1"/>
      <w:numFmt w:val="lowerRoman"/>
      <w:lvlText w:val="%9."/>
      <w:lvlJc w:val="right"/>
      <w:pPr>
        <w:ind w:left="6120" w:hanging="180"/>
      </w:pPr>
    </w:lvl>
  </w:abstractNum>
  <w:abstractNum w:abstractNumId="88" w15:restartNumberingAfterBreak="0">
    <w:nsid w:val="77455753"/>
    <w:multiLevelType w:val="hybridMultilevel"/>
    <w:tmpl w:val="B71C4990"/>
    <w:lvl w:ilvl="0" w:tplc="82A433EA">
      <w:start w:val="1"/>
      <w:numFmt w:val="decimal"/>
      <w:lvlText w:val="%1)"/>
      <w:lvlJc w:val="left"/>
      <w:pPr>
        <w:ind w:left="360" w:hanging="360"/>
      </w:pPr>
      <w:rPr>
        <w:rFonts w:hint="default"/>
      </w:rPr>
    </w:lvl>
    <w:lvl w:ilvl="1" w:tplc="15300FBC">
      <w:start w:val="1"/>
      <w:numFmt w:val="lowerLetter"/>
      <w:lvlText w:val="%2."/>
      <w:lvlJc w:val="left"/>
      <w:pPr>
        <w:ind w:left="1080" w:hanging="360"/>
      </w:pPr>
    </w:lvl>
    <w:lvl w:ilvl="2" w:tplc="164495AA">
      <w:start w:val="1"/>
      <w:numFmt w:val="lowerRoman"/>
      <w:lvlText w:val="%3."/>
      <w:lvlJc w:val="right"/>
      <w:pPr>
        <w:ind w:left="1800" w:hanging="180"/>
      </w:pPr>
    </w:lvl>
    <w:lvl w:ilvl="3" w:tplc="101EB9F0">
      <w:start w:val="1"/>
      <w:numFmt w:val="decimal"/>
      <w:lvlText w:val="%4."/>
      <w:lvlJc w:val="left"/>
      <w:pPr>
        <w:ind w:left="2520" w:hanging="360"/>
      </w:pPr>
    </w:lvl>
    <w:lvl w:ilvl="4" w:tplc="B1E89BF6">
      <w:start w:val="1"/>
      <w:numFmt w:val="lowerLetter"/>
      <w:lvlText w:val="%5."/>
      <w:lvlJc w:val="left"/>
      <w:pPr>
        <w:ind w:left="3240" w:hanging="360"/>
      </w:pPr>
    </w:lvl>
    <w:lvl w:ilvl="5" w:tplc="A30ECBF6">
      <w:start w:val="1"/>
      <w:numFmt w:val="lowerRoman"/>
      <w:lvlText w:val="%6."/>
      <w:lvlJc w:val="right"/>
      <w:pPr>
        <w:ind w:left="3960" w:hanging="180"/>
      </w:pPr>
    </w:lvl>
    <w:lvl w:ilvl="6" w:tplc="57F257D6">
      <w:start w:val="1"/>
      <w:numFmt w:val="decimal"/>
      <w:lvlText w:val="%7."/>
      <w:lvlJc w:val="left"/>
      <w:pPr>
        <w:ind w:left="4680" w:hanging="360"/>
      </w:pPr>
    </w:lvl>
    <w:lvl w:ilvl="7" w:tplc="1AD25D0C">
      <w:start w:val="1"/>
      <w:numFmt w:val="lowerLetter"/>
      <w:lvlText w:val="%8."/>
      <w:lvlJc w:val="left"/>
      <w:pPr>
        <w:ind w:left="5400" w:hanging="360"/>
      </w:pPr>
    </w:lvl>
    <w:lvl w:ilvl="8" w:tplc="F1307BAC">
      <w:start w:val="1"/>
      <w:numFmt w:val="lowerRoman"/>
      <w:lvlText w:val="%9."/>
      <w:lvlJc w:val="right"/>
      <w:pPr>
        <w:ind w:left="6120" w:hanging="180"/>
      </w:pPr>
    </w:lvl>
  </w:abstractNum>
  <w:abstractNum w:abstractNumId="89" w15:restartNumberingAfterBreak="0">
    <w:nsid w:val="78912F96"/>
    <w:multiLevelType w:val="hybridMultilevel"/>
    <w:tmpl w:val="851CEC0A"/>
    <w:lvl w:ilvl="0" w:tplc="C3AACA26">
      <w:start w:val="1"/>
      <w:numFmt w:val="decimal"/>
      <w:lvlText w:val="%1."/>
      <w:lvlJc w:val="left"/>
      <w:pPr>
        <w:ind w:left="501" w:hanging="360"/>
      </w:pPr>
      <w:rPr>
        <w:rFonts w:hint="default"/>
      </w:rPr>
    </w:lvl>
    <w:lvl w:ilvl="1" w:tplc="B06E19A6">
      <w:start w:val="1"/>
      <w:numFmt w:val="lowerLetter"/>
      <w:lvlText w:val="%2."/>
      <w:lvlJc w:val="left"/>
      <w:pPr>
        <w:ind w:left="1298" w:hanging="360"/>
      </w:pPr>
    </w:lvl>
    <w:lvl w:ilvl="2" w:tplc="5674163C">
      <w:start w:val="1"/>
      <w:numFmt w:val="lowerRoman"/>
      <w:lvlText w:val="%3."/>
      <w:lvlJc w:val="right"/>
      <w:pPr>
        <w:ind w:left="2018" w:hanging="180"/>
      </w:pPr>
    </w:lvl>
    <w:lvl w:ilvl="3" w:tplc="5D2CD184">
      <w:start w:val="1"/>
      <w:numFmt w:val="decimal"/>
      <w:lvlText w:val="%4."/>
      <w:lvlJc w:val="left"/>
      <w:pPr>
        <w:ind w:left="2738" w:hanging="360"/>
      </w:pPr>
    </w:lvl>
    <w:lvl w:ilvl="4" w:tplc="5554FA92">
      <w:start w:val="1"/>
      <w:numFmt w:val="lowerLetter"/>
      <w:lvlText w:val="%5."/>
      <w:lvlJc w:val="left"/>
      <w:pPr>
        <w:ind w:left="3458" w:hanging="360"/>
      </w:pPr>
    </w:lvl>
    <w:lvl w:ilvl="5" w:tplc="4C4A155E">
      <w:start w:val="1"/>
      <w:numFmt w:val="lowerRoman"/>
      <w:lvlText w:val="%6."/>
      <w:lvlJc w:val="right"/>
      <w:pPr>
        <w:ind w:left="4178" w:hanging="180"/>
      </w:pPr>
    </w:lvl>
    <w:lvl w:ilvl="6" w:tplc="30FA5362">
      <w:start w:val="1"/>
      <w:numFmt w:val="decimal"/>
      <w:lvlText w:val="%7."/>
      <w:lvlJc w:val="left"/>
      <w:pPr>
        <w:ind w:left="4898" w:hanging="360"/>
      </w:pPr>
    </w:lvl>
    <w:lvl w:ilvl="7" w:tplc="28442E70">
      <w:start w:val="1"/>
      <w:numFmt w:val="lowerLetter"/>
      <w:lvlText w:val="%8."/>
      <w:lvlJc w:val="left"/>
      <w:pPr>
        <w:ind w:left="5618" w:hanging="360"/>
      </w:pPr>
    </w:lvl>
    <w:lvl w:ilvl="8" w:tplc="C792D206">
      <w:start w:val="1"/>
      <w:numFmt w:val="lowerRoman"/>
      <w:lvlText w:val="%9."/>
      <w:lvlJc w:val="right"/>
      <w:pPr>
        <w:ind w:left="6338" w:hanging="180"/>
      </w:pPr>
    </w:lvl>
  </w:abstractNum>
  <w:abstractNum w:abstractNumId="90" w15:restartNumberingAfterBreak="0">
    <w:nsid w:val="78AA5BCB"/>
    <w:multiLevelType w:val="hybridMultilevel"/>
    <w:tmpl w:val="87F8A5C2"/>
    <w:lvl w:ilvl="0" w:tplc="90047E1A">
      <w:start w:val="1"/>
      <w:numFmt w:val="bullet"/>
      <w:lvlText w:val=""/>
      <w:lvlJc w:val="left"/>
      <w:pPr>
        <w:ind w:left="1440" w:hanging="360"/>
      </w:pPr>
      <w:rPr>
        <w:rFonts w:ascii="Symbol" w:hAnsi="Symbol" w:hint="default"/>
      </w:rPr>
    </w:lvl>
    <w:lvl w:ilvl="1" w:tplc="20BE7AEC">
      <w:start w:val="1"/>
      <w:numFmt w:val="bullet"/>
      <w:lvlText w:val="o"/>
      <w:lvlJc w:val="left"/>
      <w:pPr>
        <w:ind w:left="2160" w:hanging="360"/>
      </w:pPr>
      <w:rPr>
        <w:rFonts w:ascii="Courier New" w:hAnsi="Courier New" w:cs="Courier New" w:hint="default"/>
      </w:rPr>
    </w:lvl>
    <w:lvl w:ilvl="2" w:tplc="1024ACE0">
      <w:start w:val="1"/>
      <w:numFmt w:val="bullet"/>
      <w:lvlText w:val=""/>
      <w:lvlJc w:val="left"/>
      <w:pPr>
        <w:ind w:left="2880" w:hanging="360"/>
      </w:pPr>
      <w:rPr>
        <w:rFonts w:ascii="Wingdings" w:hAnsi="Wingdings" w:hint="default"/>
      </w:rPr>
    </w:lvl>
    <w:lvl w:ilvl="3" w:tplc="996C2CF4">
      <w:start w:val="1"/>
      <w:numFmt w:val="bullet"/>
      <w:lvlText w:val=""/>
      <w:lvlJc w:val="left"/>
      <w:pPr>
        <w:ind w:left="3600" w:hanging="360"/>
      </w:pPr>
      <w:rPr>
        <w:rFonts w:ascii="Symbol" w:hAnsi="Symbol" w:hint="default"/>
      </w:rPr>
    </w:lvl>
    <w:lvl w:ilvl="4" w:tplc="0018D91A">
      <w:start w:val="1"/>
      <w:numFmt w:val="bullet"/>
      <w:lvlText w:val="o"/>
      <w:lvlJc w:val="left"/>
      <w:pPr>
        <w:ind w:left="4320" w:hanging="360"/>
      </w:pPr>
      <w:rPr>
        <w:rFonts w:ascii="Courier New" w:hAnsi="Courier New" w:cs="Courier New" w:hint="default"/>
      </w:rPr>
    </w:lvl>
    <w:lvl w:ilvl="5" w:tplc="34D8C878">
      <w:start w:val="1"/>
      <w:numFmt w:val="bullet"/>
      <w:lvlText w:val=""/>
      <w:lvlJc w:val="left"/>
      <w:pPr>
        <w:ind w:left="5040" w:hanging="360"/>
      </w:pPr>
      <w:rPr>
        <w:rFonts w:ascii="Wingdings" w:hAnsi="Wingdings" w:hint="default"/>
      </w:rPr>
    </w:lvl>
    <w:lvl w:ilvl="6" w:tplc="5D7CEBE8">
      <w:start w:val="1"/>
      <w:numFmt w:val="bullet"/>
      <w:lvlText w:val=""/>
      <w:lvlJc w:val="left"/>
      <w:pPr>
        <w:ind w:left="5760" w:hanging="360"/>
      </w:pPr>
      <w:rPr>
        <w:rFonts w:ascii="Symbol" w:hAnsi="Symbol" w:hint="default"/>
      </w:rPr>
    </w:lvl>
    <w:lvl w:ilvl="7" w:tplc="DBB09DF4">
      <w:start w:val="1"/>
      <w:numFmt w:val="bullet"/>
      <w:lvlText w:val="o"/>
      <w:lvlJc w:val="left"/>
      <w:pPr>
        <w:ind w:left="6480" w:hanging="360"/>
      </w:pPr>
      <w:rPr>
        <w:rFonts w:ascii="Courier New" w:hAnsi="Courier New" w:cs="Courier New" w:hint="default"/>
      </w:rPr>
    </w:lvl>
    <w:lvl w:ilvl="8" w:tplc="01080172">
      <w:start w:val="1"/>
      <w:numFmt w:val="bullet"/>
      <w:lvlText w:val=""/>
      <w:lvlJc w:val="left"/>
      <w:pPr>
        <w:ind w:left="7200" w:hanging="360"/>
      </w:pPr>
      <w:rPr>
        <w:rFonts w:ascii="Wingdings" w:hAnsi="Wingdings" w:hint="default"/>
      </w:rPr>
    </w:lvl>
  </w:abstractNum>
  <w:abstractNum w:abstractNumId="91" w15:restartNumberingAfterBreak="0">
    <w:nsid w:val="78D554B5"/>
    <w:multiLevelType w:val="hybridMultilevel"/>
    <w:tmpl w:val="FCF86C30"/>
    <w:lvl w:ilvl="0" w:tplc="F4B0CE38">
      <w:start w:val="1"/>
      <w:numFmt w:val="decimal"/>
      <w:lvlText w:val="%1."/>
      <w:lvlJc w:val="left"/>
      <w:pPr>
        <w:ind w:left="360" w:hanging="360"/>
      </w:pPr>
    </w:lvl>
    <w:lvl w:ilvl="1" w:tplc="D93E9CCC">
      <w:start w:val="1"/>
      <w:numFmt w:val="lowerLetter"/>
      <w:lvlText w:val="%2."/>
      <w:lvlJc w:val="left"/>
      <w:pPr>
        <w:ind w:left="1080" w:hanging="360"/>
      </w:pPr>
    </w:lvl>
    <w:lvl w:ilvl="2" w:tplc="C1BCD9B2">
      <w:start w:val="1"/>
      <w:numFmt w:val="lowerRoman"/>
      <w:lvlText w:val="%3."/>
      <w:lvlJc w:val="right"/>
      <w:pPr>
        <w:ind w:left="1800" w:hanging="180"/>
      </w:pPr>
    </w:lvl>
    <w:lvl w:ilvl="3" w:tplc="2D241DE0">
      <w:start w:val="1"/>
      <w:numFmt w:val="decimal"/>
      <w:lvlText w:val="%4."/>
      <w:lvlJc w:val="left"/>
      <w:pPr>
        <w:ind w:left="2520" w:hanging="360"/>
      </w:pPr>
    </w:lvl>
    <w:lvl w:ilvl="4" w:tplc="A2AC4034">
      <w:start w:val="1"/>
      <w:numFmt w:val="lowerLetter"/>
      <w:lvlText w:val="%5."/>
      <w:lvlJc w:val="left"/>
      <w:pPr>
        <w:ind w:left="3240" w:hanging="360"/>
      </w:pPr>
    </w:lvl>
    <w:lvl w:ilvl="5" w:tplc="87322338">
      <w:start w:val="1"/>
      <w:numFmt w:val="lowerRoman"/>
      <w:lvlText w:val="%6."/>
      <w:lvlJc w:val="right"/>
      <w:pPr>
        <w:ind w:left="3960" w:hanging="180"/>
      </w:pPr>
    </w:lvl>
    <w:lvl w:ilvl="6" w:tplc="60701000">
      <w:start w:val="1"/>
      <w:numFmt w:val="decimal"/>
      <w:lvlText w:val="%7."/>
      <w:lvlJc w:val="left"/>
      <w:pPr>
        <w:ind w:left="4680" w:hanging="360"/>
      </w:pPr>
    </w:lvl>
    <w:lvl w:ilvl="7" w:tplc="3B7A2FFC">
      <w:start w:val="1"/>
      <w:numFmt w:val="lowerLetter"/>
      <w:lvlText w:val="%8."/>
      <w:lvlJc w:val="left"/>
      <w:pPr>
        <w:ind w:left="5400" w:hanging="360"/>
      </w:pPr>
    </w:lvl>
    <w:lvl w:ilvl="8" w:tplc="1F185C10">
      <w:start w:val="1"/>
      <w:numFmt w:val="lowerRoman"/>
      <w:lvlText w:val="%9."/>
      <w:lvlJc w:val="right"/>
      <w:pPr>
        <w:ind w:left="6120" w:hanging="180"/>
      </w:pPr>
    </w:lvl>
  </w:abstractNum>
  <w:abstractNum w:abstractNumId="92" w15:restartNumberingAfterBreak="0">
    <w:nsid w:val="79835F42"/>
    <w:multiLevelType w:val="hybridMultilevel"/>
    <w:tmpl w:val="7A0A71DE"/>
    <w:lvl w:ilvl="0" w:tplc="ADA63B44">
      <w:start w:val="1"/>
      <w:numFmt w:val="bullet"/>
      <w:lvlText w:val=""/>
      <w:lvlJc w:val="left"/>
      <w:pPr>
        <w:ind w:left="360" w:hanging="360"/>
      </w:pPr>
      <w:rPr>
        <w:rFonts w:ascii="Symbol" w:hAnsi="Symbol" w:hint="default"/>
      </w:rPr>
    </w:lvl>
    <w:lvl w:ilvl="1" w:tplc="2A6CEDE4">
      <w:start w:val="1"/>
      <w:numFmt w:val="bullet"/>
      <w:lvlText w:val="o"/>
      <w:lvlJc w:val="left"/>
      <w:pPr>
        <w:ind w:left="1080" w:hanging="360"/>
      </w:pPr>
      <w:rPr>
        <w:rFonts w:ascii="Courier New" w:hAnsi="Courier New" w:cs="Courier New" w:hint="default"/>
      </w:rPr>
    </w:lvl>
    <w:lvl w:ilvl="2" w:tplc="EE8E857C">
      <w:start w:val="1"/>
      <w:numFmt w:val="bullet"/>
      <w:lvlText w:val=""/>
      <w:lvlJc w:val="left"/>
      <w:pPr>
        <w:ind w:left="1800" w:hanging="360"/>
      </w:pPr>
      <w:rPr>
        <w:rFonts w:ascii="Wingdings" w:hAnsi="Wingdings" w:hint="default"/>
      </w:rPr>
    </w:lvl>
    <w:lvl w:ilvl="3" w:tplc="764E15CA">
      <w:start w:val="1"/>
      <w:numFmt w:val="bullet"/>
      <w:lvlText w:val=""/>
      <w:lvlJc w:val="left"/>
      <w:pPr>
        <w:ind w:left="2520" w:hanging="360"/>
      </w:pPr>
      <w:rPr>
        <w:rFonts w:ascii="Symbol" w:hAnsi="Symbol" w:hint="default"/>
      </w:rPr>
    </w:lvl>
    <w:lvl w:ilvl="4" w:tplc="3342C28C">
      <w:start w:val="1"/>
      <w:numFmt w:val="bullet"/>
      <w:lvlText w:val="o"/>
      <w:lvlJc w:val="left"/>
      <w:pPr>
        <w:ind w:left="3240" w:hanging="360"/>
      </w:pPr>
      <w:rPr>
        <w:rFonts w:ascii="Courier New" w:hAnsi="Courier New" w:cs="Courier New" w:hint="default"/>
      </w:rPr>
    </w:lvl>
    <w:lvl w:ilvl="5" w:tplc="EAE6404E">
      <w:start w:val="1"/>
      <w:numFmt w:val="bullet"/>
      <w:lvlText w:val=""/>
      <w:lvlJc w:val="left"/>
      <w:pPr>
        <w:ind w:left="3960" w:hanging="360"/>
      </w:pPr>
      <w:rPr>
        <w:rFonts w:ascii="Wingdings" w:hAnsi="Wingdings" w:hint="default"/>
      </w:rPr>
    </w:lvl>
    <w:lvl w:ilvl="6" w:tplc="64D2518A">
      <w:start w:val="1"/>
      <w:numFmt w:val="bullet"/>
      <w:lvlText w:val=""/>
      <w:lvlJc w:val="left"/>
      <w:pPr>
        <w:ind w:left="4680" w:hanging="360"/>
      </w:pPr>
      <w:rPr>
        <w:rFonts w:ascii="Symbol" w:hAnsi="Symbol" w:hint="default"/>
      </w:rPr>
    </w:lvl>
    <w:lvl w:ilvl="7" w:tplc="B1DE3B3E">
      <w:start w:val="1"/>
      <w:numFmt w:val="bullet"/>
      <w:lvlText w:val="o"/>
      <w:lvlJc w:val="left"/>
      <w:pPr>
        <w:ind w:left="5400" w:hanging="360"/>
      </w:pPr>
      <w:rPr>
        <w:rFonts w:ascii="Courier New" w:hAnsi="Courier New" w:cs="Courier New" w:hint="default"/>
      </w:rPr>
    </w:lvl>
    <w:lvl w:ilvl="8" w:tplc="1084E99A">
      <w:start w:val="1"/>
      <w:numFmt w:val="bullet"/>
      <w:lvlText w:val=""/>
      <w:lvlJc w:val="left"/>
      <w:pPr>
        <w:ind w:left="6120" w:hanging="360"/>
      </w:pPr>
      <w:rPr>
        <w:rFonts w:ascii="Wingdings" w:hAnsi="Wingdings" w:hint="default"/>
      </w:rPr>
    </w:lvl>
  </w:abstractNum>
  <w:abstractNum w:abstractNumId="93" w15:restartNumberingAfterBreak="0">
    <w:nsid w:val="79C9710E"/>
    <w:multiLevelType w:val="hybridMultilevel"/>
    <w:tmpl w:val="D33C3D04"/>
    <w:lvl w:ilvl="0" w:tplc="18827272">
      <w:start w:val="1"/>
      <w:numFmt w:val="decimal"/>
      <w:lvlText w:val="%1."/>
      <w:lvlJc w:val="left"/>
      <w:pPr>
        <w:ind w:left="360" w:hanging="360"/>
      </w:pPr>
    </w:lvl>
    <w:lvl w:ilvl="1" w:tplc="EC1E029A">
      <w:start w:val="1"/>
      <w:numFmt w:val="lowerLetter"/>
      <w:lvlText w:val="%2."/>
      <w:lvlJc w:val="left"/>
      <w:pPr>
        <w:ind w:left="1080" w:hanging="360"/>
      </w:pPr>
    </w:lvl>
    <w:lvl w:ilvl="2" w:tplc="3C248BBC">
      <w:start w:val="1"/>
      <w:numFmt w:val="lowerRoman"/>
      <w:lvlText w:val="%3."/>
      <w:lvlJc w:val="right"/>
      <w:pPr>
        <w:ind w:left="1800" w:hanging="180"/>
      </w:pPr>
    </w:lvl>
    <w:lvl w:ilvl="3" w:tplc="392C9FF0">
      <w:start w:val="1"/>
      <w:numFmt w:val="decimal"/>
      <w:lvlText w:val="%4."/>
      <w:lvlJc w:val="left"/>
      <w:pPr>
        <w:ind w:left="2520" w:hanging="360"/>
      </w:pPr>
    </w:lvl>
    <w:lvl w:ilvl="4" w:tplc="60FC1B02">
      <w:start w:val="1"/>
      <w:numFmt w:val="lowerLetter"/>
      <w:lvlText w:val="%5."/>
      <w:lvlJc w:val="left"/>
      <w:pPr>
        <w:ind w:left="3240" w:hanging="360"/>
      </w:pPr>
    </w:lvl>
    <w:lvl w:ilvl="5" w:tplc="8476460E">
      <w:start w:val="1"/>
      <w:numFmt w:val="lowerRoman"/>
      <w:lvlText w:val="%6."/>
      <w:lvlJc w:val="right"/>
      <w:pPr>
        <w:ind w:left="3960" w:hanging="180"/>
      </w:pPr>
    </w:lvl>
    <w:lvl w:ilvl="6" w:tplc="F56E31A4">
      <w:start w:val="1"/>
      <w:numFmt w:val="decimal"/>
      <w:lvlText w:val="%7."/>
      <w:lvlJc w:val="left"/>
      <w:pPr>
        <w:ind w:left="4680" w:hanging="360"/>
      </w:pPr>
    </w:lvl>
    <w:lvl w:ilvl="7" w:tplc="D5F84692">
      <w:start w:val="1"/>
      <w:numFmt w:val="lowerLetter"/>
      <w:lvlText w:val="%8."/>
      <w:lvlJc w:val="left"/>
      <w:pPr>
        <w:ind w:left="5400" w:hanging="360"/>
      </w:pPr>
    </w:lvl>
    <w:lvl w:ilvl="8" w:tplc="9E06F452">
      <w:start w:val="1"/>
      <w:numFmt w:val="lowerRoman"/>
      <w:lvlText w:val="%9."/>
      <w:lvlJc w:val="right"/>
      <w:pPr>
        <w:ind w:left="6120" w:hanging="180"/>
      </w:pPr>
    </w:lvl>
  </w:abstractNum>
  <w:abstractNum w:abstractNumId="94" w15:restartNumberingAfterBreak="0">
    <w:nsid w:val="79CA1471"/>
    <w:multiLevelType w:val="hybridMultilevel"/>
    <w:tmpl w:val="DE8E88A4"/>
    <w:lvl w:ilvl="0" w:tplc="A1F4AF3C">
      <w:start w:val="1"/>
      <w:numFmt w:val="bullet"/>
      <w:lvlText w:val=""/>
      <w:lvlJc w:val="left"/>
      <w:pPr>
        <w:ind w:left="1152" w:hanging="360"/>
      </w:pPr>
      <w:rPr>
        <w:rFonts w:ascii="Symbol" w:hAnsi="Symbol" w:hint="default"/>
      </w:rPr>
    </w:lvl>
    <w:lvl w:ilvl="1" w:tplc="33883768">
      <w:start w:val="1"/>
      <w:numFmt w:val="bullet"/>
      <w:lvlText w:val="o"/>
      <w:lvlJc w:val="left"/>
      <w:pPr>
        <w:ind w:left="1872" w:hanging="360"/>
      </w:pPr>
      <w:rPr>
        <w:rFonts w:ascii="Courier New" w:hAnsi="Courier New" w:cs="Courier New" w:hint="default"/>
      </w:rPr>
    </w:lvl>
    <w:lvl w:ilvl="2" w:tplc="E0CC8106">
      <w:start w:val="1"/>
      <w:numFmt w:val="bullet"/>
      <w:lvlText w:val=""/>
      <w:lvlJc w:val="left"/>
      <w:pPr>
        <w:ind w:left="2592" w:hanging="360"/>
      </w:pPr>
      <w:rPr>
        <w:rFonts w:ascii="Wingdings" w:hAnsi="Wingdings" w:hint="default"/>
      </w:rPr>
    </w:lvl>
    <w:lvl w:ilvl="3" w:tplc="6B783B44">
      <w:start w:val="1"/>
      <w:numFmt w:val="bullet"/>
      <w:lvlText w:val=""/>
      <w:lvlJc w:val="left"/>
      <w:pPr>
        <w:ind w:left="3312" w:hanging="360"/>
      </w:pPr>
      <w:rPr>
        <w:rFonts w:ascii="Symbol" w:hAnsi="Symbol" w:hint="default"/>
      </w:rPr>
    </w:lvl>
    <w:lvl w:ilvl="4" w:tplc="231A2322">
      <w:start w:val="1"/>
      <w:numFmt w:val="bullet"/>
      <w:lvlText w:val="o"/>
      <w:lvlJc w:val="left"/>
      <w:pPr>
        <w:ind w:left="4032" w:hanging="360"/>
      </w:pPr>
      <w:rPr>
        <w:rFonts w:ascii="Courier New" w:hAnsi="Courier New" w:cs="Courier New" w:hint="default"/>
      </w:rPr>
    </w:lvl>
    <w:lvl w:ilvl="5" w:tplc="562EA7D6">
      <w:start w:val="1"/>
      <w:numFmt w:val="bullet"/>
      <w:lvlText w:val=""/>
      <w:lvlJc w:val="left"/>
      <w:pPr>
        <w:ind w:left="4752" w:hanging="360"/>
      </w:pPr>
      <w:rPr>
        <w:rFonts w:ascii="Wingdings" w:hAnsi="Wingdings" w:hint="default"/>
      </w:rPr>
    </w:lvl>
    <w:lvl w:ilvl="6" w:tplc="49302DF8">
      <w:start w:val="1"/>
      <w:numFmt w:val="bullet"/>
      <w:lvlText w:val=""/>
      <w:lvlJc w:val="left"/>
      <w:pPr>
        <w:ind w:left="5472" w:hanging="360"/>
      </w:pPr>
      <w:rPr>
        <w:rFonts w:ascii="Symbol" w:hAnsi="Symbol" w:hint="default"/>
      </w:rPr>
    </w:lvl>
    <w:lvl w:ilvl="7" w:tplc="C7D2687A">
      <w:start w:val="1"/>
      <w:numFmt w:val="bullet"/>
      <w:lvlText w:val="o"/>
      <w:lvlJc w:val="left"/>
      <w:pPr>
        <w:ind w:left="6192" w:hanging="360"/>
      </w:pPr>
      <w:rPr>
        <w:rFonts w:ascii="Courier New" w:hAnsi="Courier New" w:cs="Courier New" w:hint="default"/>
      </w:rPr>
    </w:lvl>
    <w:lvl w:ilvl="8" w:tplc="70AAA1D8">
      <w:start w:val="1"/>
      <w:numFmt w:val="bullet"/>
      <w:lvlText w:val=""/>
      <w:lvlJc w:val="left"/>
      <w:pPr>
        <w:ind w:left="6912" w:hanging="360"/>
      </w:pPr>
      <w:rPr>
        <w:rFonts w:ascii="Wingdings" w:hAnsi="Wingdings" w:hint="default"/>
      </w:rPr>
    </w:lvl>
  </w:abstractNum>
  <w:abstractNum w:abstractNumId="95" w15:restartNumberingAfterBreak="0">
    <w:nsid w:val="7EC35D7B"/>
    <w:multiLevelType w:val="hybridMultilevel"/>
    <w:tmpl w:val="F34A0E06"/>
    <w:lvl w:ilvl="0" w:tplc="6A245392">
      <w:start w:val="1"/>
      <w:numFmt w:val="decimal"/>
      <w:lvlText w:val="%1."/>
      <w:lvlJc w:val="left"/>
      <w:pPr>
        <w:ind w:left="360" w:hanging="360"/>
      </w:pPr>
    </w:lvl>
    <w:lvl w:ilvl="1" w:tplc="663ED7FC">
      <w:start w:val="1"/>
      <w:numFmt w:val="lowerLetter"/>
      <w:lvlText w:val="%2."/>
      <w:lvlJc w:val="left"/>
      <w:pPr>
        <w:ind w:left="1080" w:hanging="360"/>
      </w:pPr>
    </w:lvl>
    <w:lvl w:ilvl="2" w:tplc="6F1030BA">
      <w:start w:val="1"/>
      <w:numFmt w:val="lowerRoman"/>
      <w:lvlText w:val="%3."/>
      <w:lvlJc w:val="right"/>
      <w:pPr>
        <w:ind w:left="1800" w:hanging="180"/>
      </w:pPr>
    </w:lvl>
    <w:lvl w:ilvl="3" w:tplc="BA82C11C">
      <w:start w:val="1"/>
      <w:numFmt w:val="decimal"/>
      <w:lvlText w:val="%4."/>
      <w:lvlJc w:val="left"/>
      <w:pPr>
        <w:ind w:left="2520" w:hanging="360"/>
      </w:pPr>
    </w:lvl>
    <w:lvl w:ilvl="4" w:tplc="F87E8F7C">
      <w:start w:val="1"/>
      <w:numFmt w:val="lowerLetter"/>
      <w:lvlText w:val="%5."/>
      <w:lvlJc w:val="left"/>
      <w:pPr>
        <w:ind w:left="3240" w:hanging="360"/>
      </w:pPr>
    </w:lvl>
    <w:lvl w:ilvl="5" w:tplc="FFF89516">
      <w:start w:val="1"/>
      <w:numFmt w:val="lowerRoman"/>
      <w:lvlText w:val="%6."/>
      <w:lvlJc w:val="right"/>
      <w:pPr>
        <w:ind w:left="3960" w:hanging="180"/>
      </w:pPr>
    </w:lvl>
    <w:lvl w:ilvl="6" w:tplc="E206AFF6">
      <w:start w:val="1"/>
      <w:numFmt w:val="decimal"/>
      <w:lvlText w:val="%7."/>
      <w:lvlJc w:val="left"/>
      <w:pPr>
        <w:ind w:left="4680" w:hanging="360"/>
      </w:pPr>
    </w:lvl>
    <w:lvl w:ilvl="7" w:tplc="18420F94">
      <w:start w:val="1"/>
      <w:numFmt w:val="lowerLetter"/>
      <w:lvlText w:val="%8."/>
      <w:lvlJc w:val="left"/>
      <w:pPr>
        <w:ind w:left="5400" w:hanging="360"/>
      </w:pPr>
    </w:lvl>
    <w:lvl w:ilvl="8" w:tplc="DF1E0606">
      <w:start w:val="1"/>
      <w:numFmt w:val="lowerRoman"/>
      <w:lvlText w:val="%9."/>
      <w:lvlJc w:val="right"/>
      <w:pPr>
        <w:ind w:left="6120" w:hanging="180"/>
      </w:pPr>
    </w:lvl>
  </w:abstractNum>
  <w:abstractNum w:abstractNumId="96" w15:restartNumberingAfterBreak="0">
    <w:nsid w:val="7F24529D"/>
    <w:multiLevelType w:val="hybridMultilevel"/>
    <w:tmpl w:val="1470773C"/>
    <w:lvl w:ilvl="0" w:tplc="9D52DC46">
      <w:start w:val="1"/>
      <w:numFmt w:val="bullet"/>
      <w:lvlText w:val=""/>
      <w:lvlJc w:val="left"/>
      <w:pPr>
        <w:ind w:left="720" w:hanging="360"/>
      </w:pPr>
      <w:rPr>
        <w:rFonts w:ascii="Symbol" w:hAnsi="Symbol" w:hint="default"/>
      </w:rPr>
    </w:lvl>
    <w:lvl w:ilvl="1" w:tplc="F5AC4A74">
      <w:start w:val="1"/>
      <w:numFmt w:val="bullet"/>
      <w:lvlText w:val="o"/>
      <w:lvlJc w:val="left"/>
      <w:pPr>
        <w:ind w:left="1440" w:hanging="360"/>
      </w:pPr>
      <w:rPr>
        <w:rFonts w:ascii="Courier New" w:hAnsi="Courier New" w:cs="Courier New" w:hint="default"/>
      </w:rPr>
    </w:lvl>
    <w:lvl w:ilvl="2" w:tplc="CB86671E">
      <w:start w:val="1"/>
      <w:numFmt w:val="bullet"/>
      <w:lvlText w:val=""/>
      <w:lvlJc w:val="left"/>
      <w:pPr>
        <w:ind w:left="2160" w:hanging="360"/>
      </w:pPr>
      <w:rPr>
        <w:rFonts w:ascii="Wingdings" w:hAnsi="Wingdings" w:hint="default"/>
      </w:rPr>
    </w:lvl>
    <w:lvl w:ilvl="3" w:tplc="808012B4">
      <w:start w:val="1"/>
      <w:numFmt w:val="bullet"/>
      <w:lvlText w:val=""/>
      <w:lvlJc w:val="left"/>
      <w:pPr>
        <w:ind w:left="2880" w:hanging="360"/>
      </w:pPr>
      <w:rPr>
        <w:rFonts w:ascii="Symbol" w:hAnsi="Symbol" w:hint="default"/>
      </w:rPr>
    </w:lvl>
    <w:lvl w:ilvl="4" w:tplc="F948E4D4">
      <w:start w:val="1"/>
      <w:numFmt w:val="bullet"/>
      <w:lvlText w:val="o"/>
      <w:lvlJc w:val="left"/>
      <w:pPr>
        <w:ind w:left="3600" w:hanging="360"/>
      </w:pPr>
      <w:rPr>
        <w:rFonts w:ascii="Courier New" w:hAnsi="Courier New" w:cs="Courier New" w:hint="default"/>
      </w:rPr>
    </w:lvl>
    <w:lvl w:ilvl="5" w:tplc="5D2245D6">
      <w:start w:val="1"/>
      <w:numFmt w:val="bullet"/>
      <w:lvlText w:val=""/>
      <w:lvlJc w:val="left"/>
      <w:pPr>
        <w:ind w:left="4320" w:hanging="360"/>
      </w:pPr>
      <w:rPr>
        <w:rFonts w:ascii="Wingdings" w:hAnsi="Wingdings" w:hint="default"/>
      </w:rPr>
    </w:lvl>
    <w:lvl w:ilvl="6" w:tplc="7996FD34">
      <w:start w:val="1"/>
      <w:numFmt w:val="bullet"/>
      <w:lvlText w:val=""/>
      <w:lvlJc w:val="left"/>
      <w:pPr>
        <w:ind w:left="5040" w:hanging="360"/>
      </w:pPr>
      <w:rPr>
        <w:rFonts w:ascii="Symbol" w:hAnsi="Symbol" w:hint="default"/>
      </w:rPr>
    </w:lvl>
    <w:lvl w:ilvl="7" w:tplc="3FF625D6">
      <w:start w:val="1"/>
      <w:numFmt w:val="bullet"/>
      <w:lvlText w:val="o"/>
      <w:lvlJc w:val="left"/>
      <w:pPr>
        <w:ind w:left="5760" w:hanging="360"/>
      </w:pPr>
      <w:rPr>
        <w:rFonts w:ascii="Courier New" w:hAnsi="Courier New" w:cs="Courier New" w:hint="default"/>
      </w:rPr>
    </w:lvl>
    <w:lvl w:ilvl="8" w:tplc="E48E9842">
      <w:start w:val="1"/>
      <w:numFmt w:val="bullet"/>
      <w:lvlText w:val=""/>
      <w:lvlJc w:val="left"/>
      <w:pPr>
        <w:ind w:left="6480" w:hanging="360"/>
      </w:pPr>
      <w:rPr>
        <w:rFonts w:ascii="Wingdings" w:hAnsi="Wingdings" w:hint="default"/>
      </w:rPr>
    </w:lvl>
  </w:abstractNum>
  <w:abstractNum w:abstractNumId="97" w15:restartNumberingAfterBreak="0">
    <w:nsid w:val="7F3E5276"/>
    <w:multiLevelType w:val="hybridMultilevel"/>
    <w:tmpl w:val="5AE0C73A"/>
    <w:lvl w:ilvl="0" w:tplc="8D2EBA3C">
      <w:start w:val="1"/>
      <w:numFmt w:val="decimal"/>
      <w:lvlText w:val="%1."/>
      <w:lvlJc w:val="left"/>
      <w:pPr>
        <w:ind w:left="720" w:hanging="360"/>
      </w:pPr>
      <w:rPr>
        <w:rFonts w:hint="default"/>
      </w:rPr>
    </w:lvl>
    <w:lvl w:ilvl="1" w:tplc="2124B5D8">
      <w:start w:val="1"/>
      <w:numFmt w:val="lowerLetter"/>
      <w:lvlText w:val="%2."/>
      <w:lvlJc w:val="left"/>
      <w:pPr>
        <w:ind w:left="1440" w:hanging="360"/>
      </w:pPr>
    </w:lvl>
    <w:lvl w:ilvl="2" w:tplc="92A66DDC">
      <w:start w:val="1"/>
      <w:numFmt w:val="lowerRoman"/>
      <w:lvlText w:val="%3."/>
      <w:lvlJc w:val="right"/>
      <w:pPr>
        <w:ind w:left="2160" w:hanging="180"/>
      </w:pPr>
    </w:lvl>
    <w:lvl w:ilvl="3" w:tplc="F0602BF0">
      <w:start w:val="1"/>
      <w:numFmt w:val="decimal"/>
      <w:lvlText w:val="%4."/>
      <w:lvlJc w:val="left"/>
      <w:pPr>
        <w:ind w:left="2880" w:hanging="360"/>
      </w:pPr>
    </w:lvl>
    <w:lvl w:ilvl="4" w:tplc="14AA27CC">
      <w:start w:val="1"/>
      <w:numFmt w:val="lowerLetter"/>
      <w:lvlText w:val="%5."/>
      <w:lvlJc w:val="left"/>
      <w:pPr>
        <w:ind w:left="3600" w:hanging="360"/>
      </w:pPr>
    </w:lvl>
    <w:lvl w:ilvl="5" w:tplc="326A613A">
      <w:start w:val="1"/>
      <w:numFmt w:val="lowerRoman"/>
      <w:lvlText w:val="%6."/>
      <w:lvlJc w:val="right"/>
      <w:pPr>
        <w:ind w:left="4320" w:hanging="180"/>
      </w:pPr>
    </w:lvl>
    <w:lvl w:ilvl="6" w:tplc="8D6AC06E">
      <w:start w:val="1"/>
      <w:numFmt w:val="decimal"/>
      <w:lvlText w:val="%7."/>
      <w:lvlJc w:val="left"/>
      <w:pPr>
        <w:ind w:left="5040" w:hanging="360"/>
      </w:pPr>
    </w:lvl>
    <w:lvl w:ilvl="7" w:tplc="F74E1446">
      <w:start w:val="1"/>
      <w:numFmt w:val="lowerLetter"/>
      <w:lvlText w:val="%8."/>
      <w:lvlJc w:val="left"/>
      <w:pPr>
        <w:ind w:left="5760" w:hanging="360"/>
      </w:pPr>
    </w:lvl>
    <w:lvl w:ilvl="8" w:tplc="187A50A0">
      <w:start w:val="1"/>
      <w:numFmt w:val="lowerRoman"/>
      <w:lvlText w:val="%9."/>
      <w:lvlJc w:val="right"/>
      <w:pPr>
        <w:ind w:left="6480" w:hanging="180"/>
      </w:pPr>
    </w:lvl>
  </w:abstractNum>
  <w:num w:numId="1">
    <w:abstractNumId w:val="78"/>
  </w:num>
  <w:num w:numId="2">
    <w:abstractNumId w:val="81"/>
  </w:num>
  <w:num w:numId="3">
    <w:abstractNumId w:val="15"/>
  </w:num>
  <w:num w:numId="4">
    <w:abstractNumId w:val="45"/>
  </w:num>
  <w:num w:numId="5">
    <w:abstractNumId w:val="49"/>
  </w:num>
  <w:num w:numId="6">
    <w:abstractNumId w:val="21"/>
  </w:num>
  <w:num w:numId="7">
    <w:abstractNumId w:val="9"/>
  </w:num>
  <w:num w:numId="8">
    <w:abstractNumId w:val="63"/>
  </w:num>
  <w:num w:numId="9">
    <w:abstractNumId w:val="31"/>
  </w:num>
  <w:num w:numId="10">
    <w:abstractNumId w:val="35"/>
  </w:num>
  <w:num w:numId="11">
    <w:abstractNumId w:val="85"/>
  </w:num>
  <w:num w:numId="12">
    <w:abstractNumId w:val="38"/>
  </w:num>
  <w:num w:numId="13">
    <w:abstractNumId w:val="89"/>
  </w:num>
  <w:num w:numId="14">
    <w:abstractNumId w:val="69"/>
  </w:num>
  <w:num w:numId="15">
    <w:abstractNumId w:val="71"/>
  </w:num>
  <w:num w:numId="16">
    <w:abstractNumId w:val="19"/>
  </w:num>
  <w:num w:numId="17">
    <w:abstractNumId w:val="16"/>
  </w:num>
  <w:num w:numId="18">
    <w:abstractNumId w:val="67"/>
  </w:num>
  <w:num w:numId="19">
    <w:abstractNumId w:val="80"/>
  </w:num>
  <w:num w:numId="20">
    <w:abstractNumId w:val="91"/>
  </w:num>
  <w:num w:numId="21">
    <w:abstractNumId w:val="64"/>
  </w:num>
  <w:num w:numId="22">
    <w:abstractNumId w:val="5"/>
  </w:num>
  <w:num w:numId="23">
    <w:abstractNumId w:val="56"/>
  </w:num>
  <w:num w:numId="24">
    <w:abstractNumId w:val="32"/>
  </w:num>
  <w:num w:numId="25">
    <w:abstractNumId w:val="37"/>
  </w:num>
  <w:num w:numId="26">
    <w:abstractNumId w:val="62"/>
  </w:num>
  <w:num w:numId="27">
    <w:abstractNumId w:val="10"/>
  </w:num>
  <w:num w:numId="28">
    <w:abstractNumId w:val="12"/>
  </w:num>
  <w:num w:numId="29">
    <w:abstractNumId w:val="3"/>
  </w:num>
  <w:num w:numId="30">
    <w:abstractNumId w:val="79"/>
  </w:num>
  <w:num w:numId="31">
    <w:abstractNumId w:val="70"/>
  </w:num>
  <w:num w:numId="32">
    <w:abstractNumId w:val="54"/>
  </w:num>
  <w:num w:numId="33">
    <w:abstractNumId w:val="50"/>
  </w:num>
  <w:num w:numId="34">
    <w:abstractNumId w:val="11"/>
  </w:num>
  <w:num w:numId="35">
    <w:abstractNumId w:val="48"/>
  </w:num>
  <w:num w:numId="36">
    <w:abstractNumId w:val="86"/>
  </w:num>
  <w:num w:numId="37">
    <w:abstractNumId w:val="95"/>
  </w:num>
  <w:num w:numId="38">
    <w:abstractNumId w:val="13"/>
  </w:num>
  <w:num w:numId="39">
    <w:abstractNumId w:val="47"/>
  </w:num>
  <w:num w:numId="40">
    <w:abstractNumId w:val="29"/>
  </w:num>
  <w:num w:numId="41">
    <w:abstractNumId w:val="17"/>
  </w:num>
  <w:num w:numId="42">
    <w:abstractNumId w:val="75"/>
  </w:num>
  <w:num w:numId="43">
    <w:abstractNumId w:val="76"/>
  </w:num>
  <w:num w:numId="44">
    <w:abstractNumId w:val="14"/>
  </w:num>
  <w:num w:numId="45">
    <w:abstractNumId w:val="39"/>
  </w:num>
  <w:num w:numId="46">
    <w:abstractNumId w:val="40"/>
  </w:num>
  <w:num w:numId="47">
    <w:abstractNumId w:val="4"/>
  </w:num>
  <w:num w:numId="48">
    <w:abstractNumId w:val="61"/>
  </w:num>
  <w:num w:numId="49">
    <w:abstractNumId w:val="46"/>
  </w:num>
  <w:num w:numId="50">
    <w:abstractNumId w:val="77"/>
  </w:num>
  <w:num w:numId="51">
    <w:abstractNumId w:val="34"/>
  </w:num>
  <w:num w:numId="52">
    <w:abstractNumId w:val="1"/>
  </w:num>
  <w:num w:numId="53">
    <w:abstractNumId w:val="6"/>
  </w:num>
  <w:num w:numId="54">
    <w:abstractNumId w:val="22"/>
  </w:num>
  <w:num w:numId="55">
    <w:abstractNumId w:val="59"/>
  </w:num>
  <w:num w:numId="56">
    <w:abstractNumId w:val="72"/>
  </w:num>
  <w:num w:numId="57">
    <w:abstractNumId w:val="53"/>
  </w:num>
  <w:num w:numId="58">
    <w:abstractNumId w:val="30"/>
  </w:num>
  <w:num w:numId="59">
    <w:abstractNumId w:val="25"/>
  </w:num>
  <w:num w:numId="60">
    <w:abstractNumId w:val="82"/>
  </w:num>
  <w:num w:numId="61">
    <w:abstractNumId w:val="26"/>
  </w:num>
  <w:num w:numId="62">
    <w:abstractNumId w:val="51"/>
  </w:num>
  <w:num w:numId="63">
    <w:abstractNumId w:val="42"/>
  </w:num>
  <w:num w:numId="64">
    <w:abstractNumId w:val="90"/>
  </w:num>
  <w:num w:numId="65">
    <w:abstractNumId w:val="2"/>
  </w:num>
  <w:num w:numId="66">
    <w:abstractNumId w:val="97"/>
  </w:num>
  <w:num w:numId="67">
    <w:abstractNumId w:val="8"/>
  </w:num>
  <w:num w:numId="68">
    <w:abstractNumId w:val="55"/>
  </w:num>
  <w:num w:numId="69">
    <w:abstractNumId w:val="41"/>
  </w:num>
  <w:num w:numId="70">
    <w:abstractNumId w:val="84"/>
  </w:num>
  <w:num w:numId="71">
    <w:abstractNumId w:val="18"/>
  </w:num>
  <w:num w:numId="72">
    <w:abstractNumId w:val="24"/>
  </w:num>
  <w:num w:numId="73">
    <w:abstractNumId w:val="28"/>
  </w:num>
  <w:num w:numId="74">
    <w:abstractNumId w:val="43"/>
  </w:num>
  <w:num w:numId="75">
    <w:abstractNumId w:val="60"/>
  </w:num>
  <w:num w:numId="76">
    <w:abstractNumId w:val="94"/>
  </w:num>
  <w:num w:numId="77">
    <w:abstractNumId w:val="0"/>
  </w:num>
  <w:num w:numId="78">
    <w:abstractNumId w:val="33"/>
  </w:num>
  <w:num w:numId="79">
    <w:abstractNumId w:val="20"/>
  </w:num>
  <w:num w:numId="80">
    <w:abstractNumId w:val="65"/>
  </w:num>
  <w:num w:numId="81">
    <w:abstractNumId w:val="74"/>
  </w:num>
  <w:num w:numId="82">
    <w:abstractNumId w:val="66"/>
  </w:num>
  <w:num w:numId="83">
    <w:abstractNumId w:val="7"/>
  </w:num>
  <w:num w:numId="84">
    <w:abstractNumId w:val="57"/>
  </w:num>
  <w:num w:numId="85">
    <w:abstractNumId w:val="23"/>
  </w:num>
  <w:num w:numId="86">
    <w:abstractNumId w:val="36"/>
  </w:num>
  <w:num w:numId="87">
    <w:abstractNumId w:val="92"/>
  </w:num>
  <w:num w:numId="88">
    <w:abstractNumId w:val="73"/>
  </w:num>
  <w:num w:numId="89">
    <w:abstractNumId w:val="27"/>
  </w:num>
  <w:num w:numId="90">
    <w:abstractNumId w:val="88"/>
  </w:num>
  <w:num w:numId="91">
    <w:abstractNumId w:val="68"/>
  </w:num>
  <w:num w:numId="92">
    <w:abstractNumId w:val="44"/>
  </w:num>
  <w:num w:numId="93">
    <w:abstractNumId w:val="83"/>
  </w:num>
  <w:num w:numId="94">
    <w:abstractNumId w:val="96"/>
  </w:num>
  <w:num w:numId="95">
    <w:abstractNumId w:val="87"/>
  </w:num>
  <w:num w:numId="96">
    <w:abstractNumId w:val="52"/>
  </w:num>
  <w:num w:numId="97">
    <w:abstractNumId w:val="93"/>
  </w:num>
  <w:num w:numId="98">
    <w:abstractNumId w:val="5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28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6FC6"/>
    <w:rsid w:val="00001BCD"/>
    <w:rsid w:val="00345848"/>
    <w:rsid w:val="0042638C"/>
    <w:rsid w:val="00581E54"/>
    <w:rsid w:val="006E47F9"/>
    <w:rsid w:val="00703835"/>
    <w:rsid w:val="007423AE"/>
    <w:rsid w:val="0082728F"/>
    <w:rsid w:val="0091028C"/>
    <w:rsid w:val="009A0C19"/>
    <w:rsid w:val="00A01CEA"/>
    <w:rsid w:val="00E14328"/>
    <w:rsid w:val="00F46F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71FA9"/>
  <w15:docId w15:val="{9D9B4BDD-43F4-4EDA-960F-048AA2770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8"/>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line="360" w:lineRule="auto"/>
      <w:ind w:firstLine="851"/>
      <w:jc w:val="both"/>
    </w:pPr>
  </w:style>
  <w:style w:type="paragraph" w:styleId="12">
    <w:name w:val="heading 1"/>
    <w:basedOn w:val="a1"/>
    <w:next w:val="a1"/>
    <w:link w:val="14"/>
    <w:uiPriority w:val="9"/>
    <w:qFormat/>
    <w:pPr>
      <w:keepNext/>
      <w:keepLines/>
      <w:numPr>
        <w:numId w:val="4"/>
      </w:numPr>
      <w:spacing w:before="120" w:after="120" w:line="240" w:lineRule="auto"/>
      <w:outlineLvl w:val="0"/>
    </w:pPr>
    <w:rPr>
      <w:b/>
      <w:bCs/>
      <w:sz w:val="36"/>
    </w:rPr>
  </w:style>
  <w:style w:type="paragraph" w:styleId="22">
    <w:name w:val="heading 2"/>
    <w:basedOn w:val="a1"/>
    <w:next w:val="a1"/>
    <w:link w:val="24"/>
    <w:uiPriority w:val="9"/>
    <w:qFormat/>
    <w:pPr>
      <w:keepNext/>
      <w:numPr>
        <w:ilvl w:val="1"/>
        <w:numId w:val="4"/>
      </w:numPr>
      <w:spacing w:before="240" w:after="120" w:line="240" w:lineRule="auto"/>
      <w:outlineLvl w:val="1"/>
    </w:pPr>
    <w:rPr>
      <w:rFonts w:cs="Arial"/>
      <w:b/>
      <w:bCs/>
      <w:iCs/>
      <w:sz w:val="28"/>
    </w:rPr>
  </w:style>
  <w:style w:type="paragraph" w:styleId="30">
    <w:name w:val="heading 3"/>
    <w:basedOn w:val="a1"/>
    <w:next w:val="a1"/>
    <w:link w:val="32"/>
    <w:uiPriority w:val="9"/>
    <w:unhideWhenUsed/>
    <w:qFormat/>
    <w:pPr>
      <w:keepNext/>
      <w:numPr>
        <w:ilvl w:val="2"/>
        <w:numId w:val="4"/>
      </w:numPr>
      <w:tabs>
        <w:tab w:val="left" w:pos="993"/>
      </w:tabs>
      <w:spacing w:before="240" w:after="60"/>
      <w:ind w:left="720"/>
      <w:outlineLvl w:val="2"/>
    </w:pPr>
    <w:rPr>
      <w:b/>
      <w:bCs/>
      <w:sz w:val="28"/>
    </w:rPr>
  </w:style>
  <w:style w:type="paragraph" w:styleId="4">
    <w:name w:val="heading 4"/>
    <w:basedOn w:val="a1"/>
    <w:next w:val="a1"/>
    <w:link w:val="40"/>
    <w:uiPriority w:val="9"/>
    <w:unhideWhenUsed/>
    <w:qFormat/>
    <w:pPr>
      <w:keepNext/>
      <w:numPr>
        <w:ilvl w:val="3"/>
        <w:numId w:val="4"/>
      </w:numPr>
      <w:spacing w:before="240" w:after="60"/>
      <w:outlineLvl w:val="3"/>
    </w:pPr>
    <w:rPr>
      <w:rFonts w:ascii="Calibri" w:hAnsi="Calibri"/>
      <w:b/>
      <w:bCs/>
      <w:sz w:val="28"/>
    </w:rPr>
  </w:style>
  <w:style w:type="paragraph" w:styleId="5">
    <w:name w:val="heading 5"/>
    <w:basedOn w:val="a1"/>
    <w:next w:val="a1"/>
    <w:link w:val="50"/>
    <w:uiPriority w:val="9"/>
    <w:unhideWhenUsed/>
    <w:qFormat/>
    <w:pPr>
      <w:numPr>
        <w:ilvl w:val="4"/>
        <w:numId w:val="4"/>
      </w:numPr>
      <w:spacing w:before="240" w:after="60"/>
      <w:outlineLvl w:val="4"/>
    </w:pPr>
    <w:rPr>
      <w:rFonts w:ascii="Calibri" w:hAnsi="Calibri"/>
      <w:b/>
      <w:bCs/>
      <w:i/>
      <w:iCs/>
      <w:sz w:val="26"/>
      <w:szCs w:val="26"/>
    </w:rPr>
  </w:style>
  <w:style w:type="paragraph" w:styleId="6">
    <w:name w:val="heading 6"/>
    <w:basedOn w:val="a1"/>
    <w:next w:val="a1"/>
    <w:link w:val="60"/>
    <w:uiPriority w:val="9"/>
    <w:semiHidden/>
    <w:unhideWhenUsed/>
    <w:qFormat/>
    <w:pPr>
      <w:numPr>
        <w:ilvl w:val="5"/>
        <w:numId w:val="4"/>
      </w:numPr>
      <w:spacing w:before="240" w:after="60"/>
      <w:outlineLvl w:val="5"/>
    </w:pPr>
    <w:rPr>
      <w:rFonts w:ascii="Calibri" w:hAnsi="Calibri"/>
      <w:b/>
      <w:bCs/>
      <w:sz w:val="22"/>
      <w:szCs w:val="22"/>
    </w:rPr>
  </w:style>
  <w:style w:type="paragraph" w:styleId="7">
    <w:name w:val="heading 7"/>
    <w:basedOn w:val="a1"/>
    <w:next w:val="a1"/>
    <w:link w:val="70"/>
    <w:uiPriority w:val="9"/>
    <w:semiHidden/>
    <w:unhideWhenUsed/>
    <w:qFormat/>
    <w:pPr>
      <w:numPr>
        <w:ilvl w:val="6"/>
        <w:numId w:val="4"/>
      </w:numPr>
      <w:spacing w:before="240" w:after="60"/>
      <w:outlineLvl w:val="6"/>
    </w:pPr>
    <w:rPr>
      <w:rFonts w:ascii="Calibri" w:hAnsi="Calibri"/>
    </w:rPr>
  </w:style>
  <w:style w:type="paragraph" w:styleId="8">
    <w:name w:val="heading 8"/>
    <w:basedOn w:val="a1"/>
    <w:next w:val="a1"/>
    <w:link w:val="80"/>
    <w:uiPriority w:val="9"/>
    <w:semiHidden/>
    <w:unhideWhenUsed/>
    <w:qFormat/>
    <w:pPr>
      <w:numPr>
        <w:ilvl w:val="7"/>
        <w:numId w:val="4"/>
      </w:numPr>
      <w:spacing w:before="240" w:after="60"/>
      <w:outlineLvl w:val="7"/>
    </w:pPr>
    <w:rPr>
      <w:rFonts w:ascii="Calibri" w:hAnsi="Calibri"/>
      <w:i/>
      <w:iCs/>
    </w:rPr>
  </w:style>
  <w:style w:type="paragraph" w:styleId="9">
    <w:name w:val="heading 9"/>
    <w:basedOn w:val="a1"/>
    <w:next w:val="a1"/>
    <w:link w:val="90"/>
    <w:uiPriority w:val="9"/>
    <w:semiHidden/>
    <w:unhideWhenUsed/>
    <w:qFormat/>
    <w:pPr>
      <w:numPr>
        <w:ilvl w:val="8"/>
        <w:numId w:val="4"/>
      </w:num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Heading9Char">
    <w:name w:val="Heading 9 Char"/>
    <w:basedOn w:val="a2"/>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rPr>
      <w:szCs w:val="24"/>
    </w:rPr>
  </w:style>
  <w:style w:type="character" w:customStyle="1" w:styleId="a8">
    <w:name w:val="Подзаголовок Знак"/>
    <w:basedOn w:val="a2"/>
    <w:link w:val="a7"/>
    <w:uiPriority w:val="11"/>
    <w:rPr>
      <w:sz w:val="24"/>
      <w:szCs w:val="24"/>
    </w:rPr>
  </w:style>
  <w:style w:type="paragraph" w:styleId="25">
    <w:name w:val="Quote"/>
    <w:basedOn w:val="a1"/>
    <w:next w:val="a1"/>
    <w:link w:val="26"/>
    <w:uiPriority w:val="29"/>
    <w:qFormat/>
    <w:pPr>
      <w:ind w:left="720" w:right="720"/>
    </w:pPr>
    <w:rPr>
      <w:i/>
    </w:rPr>
  </w:style>
  <w:style w:type="character" w:customStyle="1" w:styleId="26">
    <w:name w:val="Цитата 2 Знак"/>
    <w:link w:val="25"/>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character" w:customStyle="1" w:styleId="CaptionChar">
    <w:name w:val="Caption Char"/>
    <w:uiPriority w:val="99"/>
  </w:style>
  <w:style w:type="table" w:customStyle="1" w:styleId="TableGridLight">
    <w:name w:val="Table Grid Light"/>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7">
    <w:name w:val="Plain Table 2"/>
    <w:basedOn w:val="a3"/>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3">
    <w:name w:val="Plain Table 3"/>
    <w:basedOn w:val="a3"/>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3"/>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3"/>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3"/>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3"/>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3"/>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3"/>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3"/>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3"/>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3"/>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3"/>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3"/>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3"/>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3"/>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3"/>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3"/>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3"/>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3"/>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3"/>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3"/>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3"/>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3"/>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3"/>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3"/>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3"/>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3"/>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3"/>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3"/>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3"/>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3"/>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3"/>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3"/>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3"/>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3"/>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3"/>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3"/>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3"/>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3"/>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3"/>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3"/>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3"/>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3"/>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3"/>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3"/>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3"/>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3"/>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3"/>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3"/>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3"/>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3"/>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3"/>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3"/>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3"/>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3"/>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3"/>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3"/>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3"/>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3"/>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3"/>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3"/>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3"/>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Pr>
      <w:color w:val="404040"/>
      <w:sz w:val="20"/>
      <w:szCs w:val="2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3"/>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3"/>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3"/>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3"/>
    <w:uiPriority w:val="99"/>
    <w:rPr>
      <w:color w:val="404040"/>
      <w:sz w:val="20"/>
      <w:szCs w:val="2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3"/>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3"/>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3"/>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3"/>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3"/>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3"/>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3"/>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b">
    <w:name w:val="table of figures"/>
    <w:basedOn w:val="a1"/>
    <w:next w:val="a1"/>
    <w:uiPriority w:val="99"/>
    <w:unhideWhenUsed/>
  </w:style>
  <w:style w:type="character" w:customStyle="1" w:styleId="14">
    <w:name w:val="Заголовок 1 Знак"/>
    <w:link w:val="12"/>
    <w:uiPriority w:val="9"/>
    <w:rPr>
      <w:b/>
      <w:bCs/>
      <w:sz w:val="36"/>
    </w:rPr>
  </w:style>
  <w:style w:type="character" w:customStyle="1" w:styleId="24">
    <w:name w:val="Заголовок 2 Знак"/>
    <w:link w:val="22"/>
    <w:uiPriority w:val="9"/>
    <w:rPr>
      <w:rFonts w:cs="Arial"/>
      <w:b/>
      <w:bCs/>
      <w:iCs/>
      <w:sz w:val="28"/>
    </w:rPr>
  </w:style>
  <w:style w:type="character" w:customStyle="1" w:styleId="32">
    <w:name w:val="Заголовок 3 Знак"/>
    <w:link w:val="30"/>
    <w:uiPriority w:val="9"/>
    <w:qFormat/>
    <w:rPr>
      <w:b/>
      <w:bCs/>
      <w:sz w:val="28"/>
    </w:rPr>
  </w:style>
  <w:style w:type="character" w:customStyle="1" w:styleId="40">
    <w:name w:val="Заголовок 4 Знак"/>
    <w:link w:val="4"/>
    <w:uiPriority w:val="9"/>
    <w:rPr>
      <w:rFonts w:ascii="Calibri" w:hAnsi="Calibri"/>
      <w:b/>
      <w:bCs/>
      <w:sz w:val="28"/>
    </w:rPr>
  </w:style>
  <w:style w:type="character" w:styleId="ac">
    <w:name w:val="Hyperlink"/>
    <w:uiPriority w:val="99"/>
    <w:unhideWhenUsed/>
    <w:rPr>
      <w:color w:val="0000FF"/>
      <w:u w:val="single"/>
    </w:rPr>
  </w:style>
  <w:style w:type="paragraph" w:styleId="ad">
    <w:name w:val="annotation text"/>
    <w:basedOn w:val="a1"/>
    <w:link w:val="ae"/>
    <w:uiPriority w:val="99"/>
    <w:unhideWhenUsed/>
    <w:qFormat/>
    <w:pPr>
      <w:spacing w:line="240" w:lineRule="auto"/>
      <w:ind w:firstLine="0"/>
      <w:jc w:val="left"/>
    </w:pPr>
    <w:rPr>
      <w:rFonts w:eastAsia="Cambria"/>
      <w:lang w:eastAsia="en-US"/>
    </w:rPr>
  </w:style>
  <w:style w:type="character" w:customStyle="1" w:styleId="ae">
    <w:name w:val="Текст примечания Знак"/>
    <w:link w:val="ad"/>
    <w:uiPriority w:val="99"/>
    <w:rPr>
      <w:rFonts w:ascii="Times New Roman" w:eastAsia="Cambria" w:hAnsi="Times New Roman" w:cs="Times New Roman"/>
      <w:sz w:val="24"/>
      <w:szCs w:val="24"/>
    </w:rPr>
  </w:style>
  <w:style w:type="paragraph" w:styleId="af">
    <w:name w:val="annotation subject"/>
    <w:basedOn w:val="ad"/>
    <w:next w:val="ad"/>
    <w:link w:val="af0"/>
    <w:uiPriority w:val="99"/>
    <w:semiHidden/>
    <w:unhideWhenUsed/>
    <w:rPr>
      <w:b/>
      <w:bCs/>
      <w:sz w:val="20"/>
      <w:szCs w:val="20"/>
    </w:rPr>
  </w:style>
  <w:style w:type="character" w:customStyle="1" w:styleId="af0">
    <w:name w:val="Тема примечания Знак"/>
    <w:link w:val="af"/>
    <w:uiPriority w:val="99"/>
    <w:semiHidden/>
    <w:rPr>
      <w:rFonts w:ascii="Times New Roman" w:eastAsia="Cambria" w:hAnsi="Times New Roman" w:cs="Times New Roman"/>
      <w:b/>
      <w:bCs/>
      <w:sz w:val="20"/>
      <w:szCs w:val="20"/>
    </w:rPr>
  </w:style>
  <w:style w:type="paragraph" w:styleId="af1">
    <w:name w:val="Balloon Text"/>
    <w:basedOn w:val="a1"/>
    <w:link w:val="af2"/>
    <w:uiPriority w:val="99"/>
    <w:semiHidden/>
    <w:unhideWhenUsed/>
    <w:pPr>
      <w:spacing w:line="240" w:lineRule="auto"/>
      <w:ind w:firstLine="0"/>
      <w:jc w:val="left"/>
    </w:pPr>
    <w:rPr>
      <w:rFonts w:ascii="Lucida Grande CY" w:eastAsia="Cambria" w:hAnsi="Lucida Grande CY" w:cs="Lucida Grande CY"/>
      <w:sz w:val="18"/>
      <w:szCs w:val="18"/>
      <w:lang w:eastAsia="en-US"/>
    </w:rPr>
  </w:style>
  <w:style w:type="character" w:customStyle="1" w:styleId="af2">
    <w:name w:val="Текст выноски Знак"/>
    <w:link w:val="af1"/>
    <w:uiPriority w:val="99"/>
    <w:semiHidden/>
    <w:rPr>
      <w:rFonts w:ascii="Lucida Grande CY" w:eastAsia="Cambria" w:hAnsi="Lucida Grande CY" w:cs="Lucida Grande CY"/>
      <w:sz w:val="18"/>
      <w:szCs w:val="18"/>
    </w:rPr>
  </w:style>
  <w:style w:type="paragraph" w:styleId="af3">
    <w:name w:val="List Paragraph"/>
    <w:basedOn w:val="a1"/>
    <w:link w:val="af4"/>
    <w:uiPriority w:val="34"/>
    <w:qFormat/>
    <w:pPr>
      <w:spacing w:line="240" w:lineRule="auto"/>
      <w:ind w:left="720" w:firstLine="0"/>
      <w:jc w:val="left"/>
    </w:pPr>
    <w:rPr>
      <w:rFonts w:eastAsia="Cambria"/>
      <w:sz w:val="28"/>
      <w:lang w:eastAsia="en-US"/>
    </w:rPr>
  </w:style>
  <w:style w:type="character" w:styleId="af5">
    <w:name w:val="annotation reference"/>
    <w:uiPriority w:val="99"/>
    <w:unhideWhenUsed/>
    <w:qFormat/>
    <w:rPr>
      <w:sz w:val="18"/>
      <w:szCs w:val="18"/>
    </w:rPr>
  </w:style>
  <w:style w:type="character" w:customStyle="1" w:styleId="CharChar">
    <w:name w:val="Обычный Char Char"/>
    <w:uiPriority w:val="99"/>
    <w:rPr>
      <w:rFonts w:ascii="Times New Roman" w:hAnsi="Times New Roman" w:cs="Times New Roman" w:hint="default"/>
      <w:lang w:eastAsia="ru-RU"/>
    </w:rPr>
  </w:style>
  <w:style w:type="table" w:styleId="af6">
    <w:name w:val="Table Grid"/>
    <w:basedOn w:val="a3"/>
    <w:uiPriority w:val="59"/>
    <w:rPr>
      <w:rFonts w:ascii="Cambria" w:eastAsia="Cambria" w:hAnsi="Cambria" w:cs="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caption"/>
    <w:basedOn w:val="a1"/>
    <w:next w:val="a1"/>
    <w:link w:val="af8"/>
    <w:unhideWhenUsed/>
    <w:qFormat/>
    <w:pPr>
      <w:spacing w:after="200" w:line="240" w:lineRule="auto"/>
      <w:ind w:firstLine="0"/>
      <w:jc w:val="center"/>
    </w:pPr>
    <w:rPr>
      <w:b/>
      <w:bCs/>
      <w:szCs w:val="18"/>
    </w:rPr>
  </w:style>
  <w:style w:type="character" w:styleId="af9">
    <w:name w:val="FollowedHyperlink"/>
    <w:uiPriority w:val="99"/>
    <w:semiHidden/>
    <w:unhideWhenUsed/>
    <w:rPr>
      <w:color w:val="800080"/>
      <w:u w:val="single"/>
    </w:rPr>
  </w:style>
  <w:style w:type="paragraph" w:styleId="afa">
    <w:name w:val="header"/>
    <w:basedOn w:val="a1"/>
    <w:link w:val="afb"/>
    <w:uiPriority w:val="99"/>
    <w:unhideWhenUsed/>
    <w:pPr>
      <w:tabs>
        <w:tab w:val="center" w:pos="4677"/>
        <w:tab w:val="right" w:pos="9355"/>
      </w:tabs>
      <w:spacing w:line="240" w:lineRule="auto"/>
    </w:pPr>
  </w:style>
  <w:style w:type="character" w:customStyle="1" w:styleId="afb">
    <w:name w:val="Верхний колонтитул Знак"/>
    <w:link w:val="afa"/>
    <w:uiPriority w:val="99"/>
    <w:rPr>
      <w:rFonts w:ascii="Times New Roman" w:eastAsia="Times New Roman" w:hAnsi="Times New Roman" w:cs="Times New Roman"/>
      <w:sz w:val="24"/>
      <w:szCs w:val="24"/>
      <w:lang w:eastAsia="ru-RU"/>
    </w:rPr>
  </w:style>
  <w:style w:type="paragraph" w:styleId="afc">
    <w:name w:val="footer"/>
    <w:basedOn w:val="a1"/>
    <w:link w:val="afd"/>
    <w:unhideWhenUsed/>
    <w:pPr>
      <w:tabs>
        <w:tab w:val="center" w:pos="4677"/>
        <w:tab w:val="right" w:pos="9355"/>
      </w:tabs>
      <w:spacing w:line="240" w:lineRule="auto"/>
    </w:pPr>
  </w:style>
  <w:style w:type="character" w:customStyle="1" w:styleId="afd">
    <w:name w:val="Нижний колонтитул Знак"/>
    <w:link w:val="afc"/>
    <w:rPr>
      <w:rFonts w:ascii="Times New Roman" w:eastAsia="Times New Roman" w:hAnsi="Times New Roman" w:cs="Times New Roman"/>
      <w:sz w:val="24"/>
      <w:szCs w:val="24"/>
      <w:lang w:eastAsia="ru-RU"/>
    </w:rPr>
  </w:style>
  <w:style w:type="paragraph" w:styleId="afe">
    <w:name w:val="Revision"/>
    <w:hidden/>
    <w:uiPriority w:val="99"/>
    <w:semiHidden/>
    <w:rPr>
      <w:rFonts w:eastAsia="Times New Roman"/>
      <w:szCs w:val="24"/>
    </w:rPr>
  </w:style>
  <w:style w:type="paragraph" w:customStyle="1" w:styleId="ConsPlusNormal">
    <w:name w:val="ConsPlusNormal"/>
    <w:pPr>
      <w:widowControl w:val="0"/>
      <w:ind w:firstLine="720"/>
    </w:pPr>
    <w:rPr>
      <w:rFonts w:ascii="Arial" w:eastAsia="Times New Roman" w:hAnsi="Arial" w:cs="Arial"/>
    </w:rPr>
  </w:style>
  <w:style w:type="paragraph" w:styleId="aff">
    <w:name w:val="Normal (Web)"/>
    <w:basedOn w:val="a1"/>
    <w:uiPriority w:val="99"/>
    <w:unhideWhenUsed/>
    <w:pPr>
      <w:spacing w:before="100" w:beforeAutospacing="1" w:after="100" w:afterAutospacing="1" w:line="240" w:lineRule="auto"/>
      <w:ind w:firstLine="0"/>
      <w:jc w:val="left"/>
    </w:pPr>
  </w:style>
  <w:style w:type="character" w:styleId="aff0">
    <w:name w:val="Strong"/>
    <w:uiPriority w:val="22"/>
    <w:rPr>
      <w:b/>
      <w:bCs/>
    </w:rPr>
  </w:style>
  <w:style w:type="paragraph" w:styleId="16">
    <w:name w:val="toc 1"/>
    <w:basedOn w:val="a1"/>
    <w:next w:val="a1"/>
    <w:uiPriority w:val="39"/>
    <w:pPr>
      <w:spacing w:before="120" w:after="120"/>
      <w:jc w:val="left"/>
    </w:pPr>
    <w:rPr>
      <w:b/>
      <w:bCs/>
      <w:caps/>
      <w:sz w:val="20"/>
      <w:szCs w:val="20"/>
    </w:rPr>
  </w:style>
  <w:style w:type="paragraph" w:styleId="28">
    <w:name w:val="toc 2"/>
    <w:basedOn w:val="a1"/>
    <w:next w:val="a1"/>
    <w:uiPriority w:val="39"/>
    <w:pPr>
      <w:ind w:left="240"/>
      <w:jc w:val="left"/>
    </w:pPr>
    <w:rPr>
      <w:smallCaps/>
      <w:sz w:val="20"/>
      <w:szCs w:val="20"/>
    </w:rPr>
  </w:style>
  <w:style w:type="paragraph" w:styleId="34">
    <w:name w:val="toc 3"/>
    <w:basedOn w:val="a1"/>
    <w:next w:val="a1"/>
    <w:uiPriority w:val="39"/>
    <w:pPr>
      <w:ind w:left="480"/>
      <w:jc w:val="left"/>
    </w:pPr>
    <w:rPr>
      <w:i/>
      <w:iCs/>
      <w:sz w:val="20"/>
      <w:szCs w:val="20"/>
    </w:rPr>
  </w:style>
  <w:style w:type="paragraph" w:styleId="42">
    <w:name w:val="toc 4"/>
    <w:basedOn w:val="a1"/>
    <w:next w:val="a1"/>
    <w:uiPriority w:val="39"/>
    <w:pPr>
      <w:ind w:left="720"/>
      <w:jc w:val="left"/>
    </w:pPr>
    <w:rPr>
      <w:rFonts w:ascii="Calibri" w:hAnsi="Calibri"/>
      <w:sz w:val="18"/>
      <w:szCs w:val="18"/>
    </w:rPr>
  </w:style>
  <w:style w:type="paragraph" w:customStyle="1" w:styleId="OTRContents">
    <w:name w:val="OTR_Contents"/>
    <w:basedOn w:val="a1"/>
    <w:semiHidden/>
    <w:pPr>
      <w:keepNext/>
      <w:pageBreakBefore/>
      <w:spacing w:before="120" w:after="240" w:line="240" w:lineRule="auto"/>
      <w:ind w:firstLine="0"/>
      <w:jc w:val="center"/>
    </w:pPr>
    <w:rPr>
      <w:b/>
      <w:sz w:val="28"/>
      <w:szCs w:val="32"/>
    </w:rPr>
  </w:style>
  <w:style w:type="paragraph" w:customStyle="1" w:styleId="aff1">
    <w:name w:val="Таблица текст"/>
    <w:basedOn w:val="a1"/>
    <w:qFormat/>
    <w:pPr>
      <w:spacing w:line="240" w:lineRule="auto"/>
      <w:ind w:firstLine="0"/>
    </w:pPr>
  </w:style>
  <w:style w:type="paragraph" w:customStyle="1" w:styleId="OTRTitulnamedoc">
    <w:name w:val="OTR_Titul_name_doc"/>
    <w:basedOn w:val="a1"/>
    <w:semiHidden/>
    <w:pPr>
      <w:spacing w:before="200" w:after="400" w:line="240" w:lineRule="auto"/>
      <w:ind w:firstLine="0"/>
      <w:contextualSpacing/>
      <w:jc w:val="center"/>
    </w:pPr>
    <w:rPr>
      <w:b/>
      <w:sz w:val="32"/>
    </w:rPr>
  </w:style>
  <w:style w:type="paragraph" w:customStyle="1" w:styleId="aff2">
    <w:name w:val="Титул"/>
    <w:basedOn w:val="a1"/>
    <w:pPr>
      <w:spacing w:before="400" w:after="200" w:line="240" w:lineRule="auto"/>
      <w:ind w:firstLine="0"/>
      <w:contextualSpacing/>
      <w:jc w:val="center"/>
    </w:pPr>
    <w:rPr>
      <w:b/>
      <w:sz w:val="32"/>
    </w:rPr>
  </w:style>
  <w:style w:type="paragraph" w:styleId="HTML">
    <w:name w:val="HTML Preformatted"/>
    <w:basedOn w:val="a1"/>
    <w:link w:val="HTML0"/>
    <w:uiPriority w:val="99"/>
    <w:unhideWhenUsed/>
    <w:pPr>
      <w:pBdr>
        <w:top w:val="single" w:sz="6" w:space="3" w:color="F0F0E0"/>
        <w:left w:val="single" w:sz="6" w:space="3" w:color="F0F0E0"/>
        <w:bottom w:val="single" w:sz="6" w:space="3" w:color="F0F0E0"/>
        <w:right w:val="single" w:sz="6" w:space="3" w:color="F0F0E0"/>
      </w:pBdr>
      <w:shd w:val="clear" w:color="auto" w:fill="E5E5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rPr>
  </w:style>
  <w:style w:type="character" w:customStyle="1" w:styleId="HTML0">
    <w:name w:val="Стандартный HTML Знак"/>
    <w:link w:val="HTML"/>
    <w:uiPriority w:val="99"/>
    <w:rPr>
      <w:rFonts w:ascii="Courier New" w:eastAsia="Times New Roman" w:hAnsi="Courier New" w:cs="Courier New"/>
      <w:shd w:val="clear" w:color="auto" w:fill="E5E5CC"/>
    </w:rPr>
  </w:style>
  <w:style w:type="paragraph" w:customStyle="1" w:styleId="OTRTableHead">
    <w:name w:val="OTR_Table_Head"/>
    <w:basedOn w:val="a1"/>
    <w:link w:val="OTRTableHead0"/>
    <w:pPr>
      <w:keepNext/>
      <w:spacing w:before="60" w:after="60" w:line="240" w:lineRule="auto"/>
      <w:ind w:firstLine="0"/>
      <w:jc w:val="center"/>
    </w:pPr>
    <w:rPr>
      <w:b/>
      <w:szCs w:val="20"/>
    </w:rPr>
  </w:style>
  <w:style w:type="character" w:customStyle="1" w:styleId="OTRTableHead0">
    <w:name w:val="OTR_Table_Head Знак"/>
    <w:link w:val="OTRTableHead"/>
    <w:rPr>
      <w:rFonts w:ascii="Times New Roman" w:eastAsia="Times New Roman" w:hAnsi="Times New Roman"/>
      <w:b/>
      <w:sz w:val="24"/>
    </w:rPr>
  </w:style>
  <w:style w:type="paragraph" w:customStyle="1" w:styleId="aff3">
    <w:name w:val="Таблица заголовок"/>
    <w:basedOn w:val="a1"/>
    <w:qFormat/>
    <w:pPr>
      <w:widowControl w:val="0"/>
      <w:spacing w:before="60" w:after="60" w:line="240" w:lineRule="auto"/>
      <w:ind w:firstLine="0"/>
      <w:jc w:val="center"/>
    </w:pPr>
    <w:rPr>
      <w:b/>
      <w:lang w:eastAsia="en-US"/>
    </w:rPr>
  </w:style>
  <w:style w:type="paragraph" w:customStyle="1" w:styleId="aff4">
    <w:name w:val="Рисунок"/>
    <w:basedOn w:val="a1"/>
    <w:qFormat/>
    <w:pPr>
      <w:keepNext/>
      <w:ind w:firstLine="0"/>
      <w:jc w:val="center"/>
    </w:pPr>
  </w:style>
  <w:style w:type="paragraph" w:customStyle="1" w:styleId="OTRsign">
    <w:name w:val="OTR_sign"/>
    <w:basedOn w:val="a1"/>
    <w:semiHidden/>
    <w:pPr>
      <w:spacing w:before="120" w:after="120" w:line="240" w:lineRule="auto"/>
      <w:ind w:firstLine="0"/>
      <w:jc w:val="center"/>
    </w:pPr>
    <w:rPr>
      <w:caps/>
      <w:sz w:val="28"/>
      <w:szCs w:val="20"/>
    </w:rPr>
  </w:style>
  <w:style w:type="paragraph" w:customStyle="1" w:styleId="OTRreg">
    <w:name w:val="OTR_reg"/>
    <w:basedOn w:val="a1"/>
    <w:pPr>
      <w:pageBreakBefore/>
      <w:spacing w:before="60" w:after="120" w:line="240" w:lineRule="auto"/>
      <w:ind w:firstLine="0"/>
      <w:jc w:val="center"/>
      <w:outlineLvl w:val="0"/>
    </w:pPr>
    <w:rPr>
      <w:caps/>
      <w:sz w:val="28"/>
      <w:szCs w:val="20"/>
    </w:rPr>
  </w:style>
  <w:style w:type="paragraph" w:customStyle="1" w:styleId="OTRTITULnew">
    <w:name w:val="OTR_TITUL_new"/>
    <w:basedOn w:val="a1"/>
    <w:semiHidden/>
    <w:pPr>
      <w:ind w:firstLine="0"/>
      <w:jc w:val="center"/>
    </w:pPr>
    <w:rPr>
      <w:sz w:val="28"/>
    </w:rPr>
  </w:style>
  <w:style w:type="paragraph" w:customStyle="1" w:styleId="OTRTitulnew1">
    <w:name w:val="OTR_Titul_new_1"/>
    <w:basedOn w:val="a1"/>
    <w:semiHidden/>
    <w:pPr>
      <w:spacing w:before="240" w:after="240" w:line="240" w:lineRule="auto"/>
      <w:ind w:firstLine="0"/>
      <w:contextualSpacing/>
      <w:jc w:val="center"/>
    </w:pPr>
    <w:rPr>
      <w:sz w:val="32"/>
    </w:rPr>
  </w:style>
  <w:style w:type="paragraph" w:styleId="aff5">
    <w:name w:val="Plain Text"/>
    <w:basedOn w:val="a1"/>
    <w:link w:val="aff6"/>
    <w:uiPriority w:val="99"/>
    <w:unhideWhenUsed/>
    <w:pPr>
      <w:spacing w:line="240" w:lineRule="auto"/>
      <w:ind w:firstLine="0"/>
      <w:jc w:val="left"/>
    </w:pPr>
    <w:rPr>
      <w:rFonts w:ascii="Consolas" w:hAnsi="Consolas"/>
      <w:sz w:val="21"/>
      <w:szCs w:val="21"/>
    </w:rPr>
  </w:style>
  <w:style w:type="character" w:customStyle="1" w:styleId="aff6">
    <w:name w:val="Текст Знак"/>
    <w:link w:val="aff5"/>
    <w:uiPriority w:val="99"/>
    <w:rPr>
      <w:rFonts w:ascii="Consolas" w:hAnsi="Consolas"/>
      <w:sz w:val="21"/>
      <w:szCs w:val="21"/>
    </w:rPr>
  </w:style>
  <w:style w:type="paragraph" w:styleId="52">
    <w:name w:val="toc 5"/>
    <w:basedOn w:val="a1"/>
    <w:next w:val="a1"/>
    <w:uiPriority w:val="39"/>
    <w:unhideWhenUsed/>
    <w:pPr>
      <w:ind w:left="960"/>
      <w:jc w:val="left"/>
    </w:pPr>
    <w:rPr>
      <w:rFonts w:ascii="Calibri" w:hAnsi="Calibri"/>
      <w:sz w:val="18"/>
      <w:szCs w:val="18"/>
    </w:rPr>
  </w:style>
  <w:style w:type="paragraph" w:styleId="61">
    <w:name w:val="toc 6"/>
    <w:basedOn w:val="a1"/>
    <w:next w:val="a1"/>
    <w:uiPriority w:val="39"/>
    <w:unhideWhenUsed/>
    <w:pPr>
      <w:ind w:left="1200"/>
      <w:jc w:val="left"/>
    </w:pPr>
    <w:rPr>
      <w:rFonts w:ascii="Calibri" w:hAnsi="Calibri"/>
      <w:sz w:val="18"/>
      <w:szCs w:val="18"/>
    </w:rPr>
  </w:style>
  <w:style w:type="paragraph" w:styleId="71">
    <w:name w:val="toc 7"/>
    <w:basedOn w:val="a1"/>
    <w:next w:val="a1"/>
    <w:uiPriority w:val="39"/>
    <w:unhideWhenUsed/>
    <w:pPr>
      <w:ind w:left="1440"/>
      <w:jc w:val="left"/>
    </w:pPr>
    <w:rPr>
      <w:rFonts w:ascii="Calibri" w:hAnsi="Calibri"/>
      <w:sz w:val="18"/>
      <w:szCs w:val="18"/>
    </w:rPr>
  </w:style>
  <w:style w:type="paragraph" w:styleId="81">
    <w:name w:val="toc 8"/>
    <w:basedOn w:val="a1"/>
    <w:next w:val="a1"/>
    <w:uiPriority w:val="39"/>
    <w:unhideWhenUsed/>
    <w:pPr>
      <w:ind w:left="1680"/>
      <w:jc w:val="left"/>
    </w:pPr>
    <w:rPr>
      <w:rFonts w:ascii="Calibri" w:hAnsi="Calibri"/>
      <w:sz w:val="18"/>
      <w:szCs w:val="18"/>
    </w:rPr>
  </w:style>
  <w:style w:type="paragraph" w:styleId="91">
    <w:name w:val="toc 9"/>
    <w:basedOn w:val="a1"/>
    <w:next w:val="a1"/>
    <w:uiPriority w:val="39"/>
    <w:unhideWhenUsed/>
    <w:pPr>
      <w:ind w:left="1920"/>
      <w:jc w:val="left"/>
    </w:pPr>
    <w:rPr>
      <w:rFonts w:ascii="Calibri" w:hAnsi="Calibri"/>
      <w:sz w:val="18"/>
      <w:szCs w:val="18"/>
    </w:rPr>
  </w:style>
  <w:style w:type="paragraph" w:styleId="aff7">
    <w:name w:val="endnote text"/>
    <w:basedOn w:val="a1"/>
    <w:link w:val="aff8"/>
    <w:uiPriority w:val="99"/>
    <w:semiHidden/>
    <w:unhideWhenUsed/>
    <w:rPr>
      <w:sz w:val="20"/>
      <w:szCs w:val="20"/>
    </w:rPr>
  </w:style>
  <w:style w:type="character" w:customStyle="1" w:styleId="aff8">
    <w:name w:val="Текст концевой сноски Знак"/>
    <w:link w:val="aff7"/>
    <w:uiPriority w:val="99"/>
    <w:semiHidden/>
    <w:rPr>
      <w:rFonts w:ascii="Times New Roman" w:eastAsia="Times New Roman" w:hAnsi="Times New Roman"/>
    </w:rPr>
  </w:style>
  <w:style w:type="character" w:styleId="aff9">
    <w:name w:val="endnote reference"/>
    <w:uiPriority w:val="99"/>
    <w:semiHidden/>
    <w:unhideWhenUsed/>
    <w:rPr>
      <w:vertAlign w:val="superscript"/>
    </w:rPr>
  </w:style>
  <w:style w:type="paragraph" w:styleId="affa">
    <w:name w:val="footnote text"/>
    <w:basedOn w:val="a1"/>
    <w:link w:val="affb"/>
    <w:uiPriority w:val="99"/>
    <w:semiHidden/>
    <w:unhideWhenUsed/>
    <w:rPr>
      <w:sz w:val="20"/>
      <w:szCs w:val="20"/>
    </w:rPr>
  </w:style>
  <w:style w:type="character" w:customStyle="1" w:styleId="affb">
    <w:name w:val="Текст сноски Знак"/>
    <w:link w:val="affa"/>
    <w:uiPriority w:val="99"/>
    <w:semiHidden/>
    <w:rPr>
      <w:rFonts w:ascii="Times New Roman" w:eastAsia="Times New Roman" w:hAnsi="Times New Roman"/>
    </w:rPr>
  </w:style>
  <w:style w:type="character" w:styleId="affc">
    <w:name w:val="footnote reference"/>
    <w:uiPriority w:val="99"/>
    <w:semiHidden/>
    <w:unhideWhenUsed/>
    <w:rPr>
      <w:vertAlign w:val="superscript"/>
    </w:rPr>
  </w:style>
  <w:style w:type="paragraph" w:styleId="affd">
    <w:name w:val="Document Map"/>
    <w:basedOn w:val="a1"/>
    <w:link w:val="affe"/>
    <w:uiPriority w:val="99"/>
    <w:semiHidden/>
    <w:unhideWhenUsed/>
    <w:rPr>
      <w:rFonts w:ascii="Tahoma" w:hAnsi="Tahoma" w:cs="Tahoma"/>
      <w:sz w:val="16"/>
      <w:szCs w:val="16"/>
    </w:rPr>
  </w:style>
  <w:style w:type="character" w:customStyle="1" w:styleId="affe">
    <w:name w:val="Схема документа Знак"/>
    <w:link w:val="affd"/>
    <w:uiPriority w:val="99"/>
    <w:semiHidden/>
    <w:rPr>
      <w:rFonts w:ascii="Tahoma" w:eastAsia="Times New Roman" w:hAnsi="Tahoma" w:cs="Tahoma"/>
      <w:sz w:val="16"/>
      <w:szCs w:val="16"/>
    </w:rPr>
  </w:style>
  <w:style w:type="paragraph" w:customStyle="1" w:styleId="afff">
    <w:name w:val="_Основной с красной строки"/>
    <w:basedOn w:val="a1"/>
    <w:link w:val="afff0"/>
    <w:qFormat/>
    <w:pPr>
      <w:spacing w:line="360" w:lineRule="exact"/>
      <w:ind w:firstLine="709"/>
    </w:pPr>
  </w:style>
  <w:style w:type="character" w:customStyle="1" w:styleId="afff0">
    <w:name w:val="_Основной с красной строки Знак"/>
    <w:link w:val="afff"/>
    <w:qFormat/>
    <w:rPr>
      <w:rFonts w:ascii="Times New Roman" w:eastAsia="Times New Roman" w:hAnsi="Times New Roman"/>
      <w:sz w:val="24"/>
      <w:szCs w:val="24"/>
    </w:rPr>
  </w:style>
  <w:style w:type="character" w:customStyle="1" w:styleId="blk">
    <w:name w:val="blk"/>
  </w:style>
  <w:style w:type="character" w:customStyle="1" w:styleId="f">
    <w:name w:val="f"/>
  </w:style>
  <w:style w:type="paragraph" w:customStyle="1" w:styleId="TableInscription">
    <w:name w:val="TableInscription"/>
    <w:next w:val="a1"/>
    <w:qFormat/>
    <w:pPr>
      <w:keepNext/>
      <w:numPr>
        <w:ilvl w:val="8"/>
        <w:numId w:val="2"/>
      </w:numPr>
      <w:spacing w:before="240" w:after="120"/>
    </w:pPr>
    <w:rPr>
      <w:rFonts w:eastAsia="Times New Roman"/>
    </w:rPr>
  </w:style>
  <w:style w:type="paragraph" w:styleId="afff1">
    <w:name w:val="No Spacing"/>
    <w:link w:val="afff2"/>
    <w:qFormat/>
    <w:pPr>
      <w:keepLines/>
      <w:spacing w:after="60"/>
      <w:ind w:firstLine="425"/>
    </w:pPr>
    <w:rPr>
      <w:rFonts w:ascii="Book Antiqua" w:hAnsi="Book Antiqua" w:cs="Calibri"/>
      <w:sz w:val="22"/>
      <w:szCs w:val="22"/>
      <w:lang w:eastAsia="ar-SA"/>
    </w:rPr>
  </w:style>
  <w:style w:type="character" w:customStyle="1" w:styleId="afff2">
    <w:name w:val="Без интервала Знак"/>
    <w:link w:val="afff1"/>
    <w:rPr>
      <w:rFonts w:ascii="Book Antiqua" w:hAnsi="Book Antiqua" w:cs="Calibri"/>
      <w:sz w:val="22"/>
      <w:szCs w:val="22"/>
      <w:lang w:eastAsia="ar-SA"/>
    </w:rPr>
  </w:style>
  <w:style w:type="character" w:customStyle="1" w:styleId="af4">
    <w:name w:val="Абзац списка Знак"/>
    <w:link w:val="af3"/>
    <w:uiPriority w:val="34"/>
    <w:qFormat/>
    <w:rPr>
      <w:rFonts w:ascii="Times New Roman" w:eastAsia="Cambria" w:hAnsi="Times New Roman"/>
      <w:sz w:val="28"/>
      <w:szCs w:val="28"/>
      <w:lang w:eastAsia="en-US"/>
    </w:rPr>
  </w:style>
  <w:style w:type="character" w:customStyle="1" w:styleId="60">
    <w:name w:val="Заголовок 6 Знак"/>
    <w:link w:val="6"/>
    <w:uiPriority w:val="9"/>
    <w:semiHidden/>
    <w:rPr>
      <w:rFonts w:ascii="Calibri" w:hAnsi="Calibri"/>
      <w:b/>
      <w:bCs/>
      <w:sz w:val="22"/>
      <w:szCs w:val="22"/>
    </w:rPr>
  </w:style>
  <w:style w:type="character" w:customStyle="1" w:styleId="af8">
    <w:name w:val="Название объекта Знак"/>
    <w:link w:val="af7"/>
    <w:rPr>
      <w:rFonts w:ascii="Times New Roman" w:eastAsia="Times New Roman" w:hAnsi="Times New Roman"/>
      <w:b/>
      <w:bCs/>
      <w:sz w:val="24"/>
      <w:szCs w:val="18"/>
    </w:rPr>
  </w:style>
  <w:style w:type="table" w:customStyle="1" w:styleId="TableNormal">
    <w:name w:val="Table Normal"/>
    <w:pPr>
      <w:pBdr>
        <w:top w:val="none" w:sz="4" w:space="0" w:color="000000"/>
        <w:left w:val="none" w:sz="4" w:space="0" w:color="000000"/>
        <w:bottom w:val="none" w:sz="4" w:space="0" w:color="000000"/>
        <w:right w:val="none" w:sz="4" w:space="0" w:color="000000"/>
        <w:between w:val="none" w:sz="4" w:space="0" w:color="000000"/>
      </w:pBdr>
    </w:pPr>
    <w:rPr>
      <w:rFonts w:eastAsia="Arial Unicode MS"/>
    </w:rPr>
    <w:tblPr>
      <w:tblInd w:w="0" w:type="dxa"/>
      <w:tblCellMar>
        <w:top w:w="0" w:type="dxa"/>
        <w:left w:w="0" w:type="dxa"/>
        <w:bottom w:w="0" w:type="dxa"/>
        <w:right w:w="0" w:type="dxa"/>
      </w:tblCellMar>
    </w:tblPr>
  </w:style>
  <w:style w:type="numbering" w:customStyle="1" w:styleId="List0">
    <w:name w:val="List 0"/>
    <w:basedOn w:val="a4"/>
    <w:pPr>
      <w:numPr>
        <w:numId w:val="3"/>
      </w:numPr>
    </w:pPr>
  </w:style>
  <w:style w:type="paragraph" w:customStyle="1" w:styleId="afff3">
    <w:name w:val="_Заголовок таблицы"/>
    <w:qFormat/>
    <w:pPr>
      <w:keepNext/>
      <w:pBdr>
        <w:top w:val="none" w:sz="4" w:space="0" w:color="000000"/>
        <w:left w:val="none" w:sz="4" w:space="0" w:color="000000"/>
        <w:bottom w:val="none" w:sz="4" w:space="0" w:color="000000"/>
        <w:right w:val="none" w:sz="4" w:space="0" w:color="000000"/>
        <w:between w:val="none" w:sz="4" w:space="0" w:color="000000"/>
      </w:pBdr>
      <w:spacing w:before="120" w:after="120"/>
      <w:jc w:val="center"/>
    </w:pPr>
    <w:rPr>
      <w:rFonts w:ascii="Arial Unicode MS" w:eastAsia="Arial Unicode MS" w:cs="Arial Unicode MS"/>
      <w:b/>
      <w:bCs/>
      <w:color w:val="000000"/>
      <w:szCs w:val="24"/>
    </w:rPr>
  </w:style>
  <w:style w:type="character" w:customStyle="1" w:styleId="50">
    <w:name w:val="Заголовок 5 Знак"/>
    <w:link w:val="5"/>
    <w:uiPriority w:val="9"/>
    <w:rPr>
      <w:rFonts w:ascii="Calibri" w:hAnsi="Calibri"/>
      <w:b/>
      <w:bCs/>
      <w:i/>
      <w:iCs/>
      <w:sz w:val="26"/>
      <w:szCs w:val="26"/>
    </w:rPr>
  </w:style>
  <w:style w:type="character" w:customStyle="1" w:styleId="70">
    <w:name w:val="Заголовок 7 Знак"/>
    <w:link w:val="7"/>
    <w:uiPriority w:val="9"/>
    <w:semiHidden/>
    <w:rPr>
      <w:rFonts w:ascii="Calibri" w:hAnsi="Calibri"/>
    </w:rPr>
  </w:style>
  <w:style w:type="character" w:customStyle="1" w:styleId="80">
    <w:name w:val="Заголовок 8 Знак"/>
    <w:link w:val="8"/>
    <w:uiPriority w:val="9"/>
    <w:semiHidden/>
    <w:rPr>
      <w:rFonts w:ascii="Calibri" w:hAnsi="Calibri"/>
      <w:i/>
      <w:iCs/>
    </w:rPr>
  </w:style>
  <w:style w:type="character" w:customStyle="1" w:styleId="90">
    <w:name w:val="Заголовок 9 Знак"/>
    <w:link w:val="9"/>
    <w:uiPriority w:val="9"/>
    <w:semiHidden/>
    <w:rPr>
      <w:rFonts w:ascii="Cambria" w:hAnsi="Cambria"/>
      <w:sz w:val="22"/>
      <w:szCs w:val="22"/>
    </w:rPr>
  </w:style>
  <w:style w:type="paragraph" w:customStyle="1" w:styleId="1">
    <w:name w:val="_Маркированный 1"/>
    <w:basedOn w:val="a1"/>
    <w:qFormat/>
    <w:pPr>
      <w:numPr>
        <w:numId w:val="6"/>
      </w:numPr>
      <w:tabs>
        <w:tab w:val="left" w:pos="1418"/>
      </w:tabs>
    </w:pPr>
    <w:rPr>
      <w:color w:val="00000A"/>
    </w:rPr>
  </w:style>
  <w:style w:type="paragraph" w:customStyle="1" w:styleId="XML">
    <w:name w:val="_Пример XML"/>
    <w:basedOn w:val="a1"/>
    <w:qFormat/>
    <w:pPr>
      <w:spacing w:line="240" w:lineRule="auto"/>
      <w:ind w:firstLine="0"/>
    </w:pPr>
    <w:rPr>
      <w:rFonts w:ascii="Courier New" w:hAnsi="Courier New" w:cs="Courier New"/>
      <w:color w:val="00000A"/>
      <w:sz w:val="20"/>
      <w:szCs w:val="20"/>
      <w:lang w:val="en-US"/>
    </w:rPr>
  </w:style>
  <w:style w:type="paragraph" w:customStyle="1" w:styleId="afff4">
    <w:name w:val="_Табл_Заголовок"/>
    <w:basedOn w:val="a1"/>
    <w:qFormat/>
    <w:pPr>
      <w:keepNext/>
      <w:spacing w:before="120" w:after="120" w:line="240" w:lineRule="auto"/>
      <w:ind w:firstLine="0"/>
      <w:jc w:val="center"/>
    </w:pPr>
    <w:rPr>
      <w:rFonts w:ascii="Times New Roman Полужирный" w:hAnsi="Times New Roman Полужирный"/>
      <w:b/>
      <w:sz w:val="28"/>
    </w:rPr>
  </w:style>
  <w:style w:type="paragraph" w:customStyle="1" w:styleId="afff5">
    <w:name w:val="_Табл_Текст"/>
    <w:basedOn w:val="a1"/>
    <w:qFormat/>
    <w:pPr>
      <w:widowControl w:val="0"/>
      <w:spacing w:line="240" w:lineRule="auto"/>
      <w:ind w:firstLine="0"/>
      <w:jc w:val="left"/>
    </w:pPr>
    <w:rPr>
      <w:rFonts w:cs="Tahoma"/>
      <w:color w:val="00000A"/>
      <w:sz w:val="28"/>
      <w:szCs w:val="20"/>
      <w:lang w:val="de-DE" w:eastAsia="ja-JP"/>
    </w:rPr>
  </w:style>
  <w:style w:type="numbering" w:customStyle="1" w:styleId="17">
    <w:name w:val="Нет списка1"/>
    <w:next w:val="a4"/>
    <w:uiPriority w:val="99"/>
    <w:semiHidden/>
    <w:unhideWhenUsed/>
  </w:style>
  <w:style w:type="paragraph" w:customStyle="1" w:styleId="afff6">
    <w:name w:val="_Титул_Организация"/>
    <w:pPr>
      <w:pBdr>
        <w:top w:val="none" w:sz="4" w:space="0" w:color="000000"/>
        <w:left w:val="none" w:sz="4" w:space="0" w:color="000000"/>
        <w:bottom w:val="none" w:sz="4" w:space="0" w:color="000000"/>
        <w:right w:val="none" w:sz="4" w:space="0" w:color="000000"/>
        <w:between w:val="none" w:sz="4" w:space="0" w:color="000000"/>
      </w:pBdr>
      <w:ind w:left="284" w:firstLine="567"/>
      <w:jc w:val="center"/>
    </w:pPr>
    <w:rPr>
      <w:rFonts w:eastAsia="Arial Unicode MS" w:hAnsi="Arial Unicode MS" w:cs="Arial Unicode MS"/>
      <w:color w:val="A6A6A6"/>
      <w:sz w:val="32"/>
      <w:szCs w:val="32"/>
    </w:rPr>
  </w:style>
  <w:style w:type="paragraph" w:customStyle="1" w:styleId="afff7">
    <w:name w:val="_Титул_Название сервиса"/>
    <w:pPr>
      <w:pBdr>
        <w:top w:val="none" w:sz="4" w:space="0" w:color="000000"/>
        <w:left w:val="none" w:sz="4" w:space="0" w:color="000000"/>
        <w:bottom w:val="none" w:sz="4" w:space="0" w:color="000000"/>
        <w:right w:val="none" w:sz="4" w:space="0" w:color="000000"/>
        <w:between w:val="none" w:sz="4" w:space="0" w:color="000000"/>
      </w:pBdr>
      <w:spacing w:before="240"/>
      <w:ind w:left="284" w:firstLine="567"/>
      <w:jc w:val="center"/>
    </w:pPr>
    <w:rPr>
      <w:rFonts w:eastAsia="Times New Roman"/>
      <w:b/>
      <w:bCs/>
      <w:color w:val="A6A6A6"/>
      <w:sz w:val="36"/>
      <w:szCs w:val="36"/>
    </w:rPr>
  </w:style>
  <w:style w:type="paragraph" w:customStyle="1" w:styleId="afff8">
    <w:name w:val="_Титул_Название документа"/>
    <w:pPr>
      <w:pBdr>
        <w:top w:val="none" w:sz="4" w:space="0" w:color="000000"/>
        <w:left w:val="none" w:sz="4" w:space="0" w:color="000000"/>
        <w:bottom w:val="none" w:sz="4" w:space="0" w:color="000000"/>
        <w:right w:val="none" w:sz="4" w:space="0" w:color="000000"/>
        <w:between w:val="none" w:sz="4" w:space="0" w:color="000000"/>
      </w:pBdr>
      <w:spacing w:before="1500"/>
      <w:ind w:left="851"/>
      <w:jc w:val="center"/>
    </w:pPr>
    <w:rPr>
      <w:rFonts w:ascii="Arial Unicode MS" w:eastAsia="Arial Unicode MS" w:cs="Arial Unicode MS"/>
      <w:b/>
      <w:bCs/>
      <w:caps/>
      <w:color w:val="000000"/>
      <w:sz w:val="32"/>
      <w:szCs w:val="32"/>
    </w:rPr>
  </w:style>
  <w:style w:type="paragraph" w:customStyle="1" w:styleId="afff9">
    <w:name w:val="_Титул_НЮГК"/>
    <w:pPr>
      <w:widowControl w:val="0"/>
      <w:pBdr>
        <w:top w:val="none" w:sz="4" w:space="0" w:color="000000"/>
        <w:left w:val="none" w:sz="4" w:space="0" w:color="000000"/>
        <w:bottom w:val="none" w:sz="4" w:space="0" w:color="000000"/>
        <w:right w:val="none" w:sz="4" w:space="0" w:color="000000"/>
        <w:between w:val="none" w:sz="4" w:space="0" w:color="000000"/>
      </w:pBdr>
      <w:spacing w:before="200" w:line="360" w:lineRule="atLeast"/>
      <w:jc w:val="center"/>
    </w:pPr>
    <w:rPr>
      <w:rFonts w:eastAsia="Times New Roman"/>
      <w:color w:val="000000"/>
      <w:sz w:val="28"/>
    </w:rPr>
  </w:style>
  <w:style w:type="paragraph" w:customStyle="1" w:styleId="afffa">
    <w:name w:val="_Титул_Дата"/>
    <w:pPr>
      <w:pBdr>
        <w:top w:val="none" w:sz="4" w:space="0" w:color="000000"/>
        <w:left w:val="none" w:sz="4" w:space="0" w:color="000000"/>
        <w:bottom w:val="none" w:sz="4" w:space="0" w:color="000000"/>
        <w:right w:val="none" w:sz="4" w:space="0" w:color="000000"/>
        <w:between w:val="none" w:sz="4" w:space="0" w:color="000000"/>
      </w:pBdr>
      <w:spacing w:before="200"/>
      <w:ind w:left="284" w:firstLine="567"/>
    </w:pPr>
    <w:rPr>
      <w:rFonts w:ascii="Arial Unicode MS" w:eastAsia="Arial Unicode MS" w:cs="Arial Unicode MS"/>
      <w:b/>
      <w:bCs/>
      <w:color w:val="000000"/>
      <w:szCs w:val="24"/>
    </w:rPr>
  </w:style>
  <w:style w:type="paragraph" w:customStyle="1" w:styleId="afffb">
    <w:name w:val="_Заголовок без нумерации Не в оглавлении"/>
    <w:pPr>
      <w:widowControl w:val="0"/>
      <w:pBdr>
        <w:top w:val="none" w:sz="4" w:space="0" w:color="000000"/>
        <w:left w:val="none" w:sz="4" w:space="0" w:color="000000"/>
        <w:bottom w:val="none" w:sz="4" w:space="0" w:color="000000"/>
        <w:right w:val="none" w:sz="4" w:space="0" w:color="000000"/>
        <w:between w:val="none" w:sz="4" w:space="0" w:color="000000"/>
      </w:pBdr>
      <w:spacing w:after="240" w:line="360" w:lineRule="atLeast"/>
      <w:jc w:val="both"/>
    </w:pPr>
    <w:rPr>
      <w:rFonts w:ascii="Times New Roman Полужирный" w:eastAsia="Times New Roman Полужирный" w:hAnsi="Times New Roman Полужирный" w:cs="Times New Roman Полужирный"/>
      <w:b/>
      <w:bCs/>
      <w:caps/>
      <w:color w:val="000000"/>
      <w:spacing w:val="20"/>
      <w:sz w:val="28"/>
    </w:rPr>
  </w:style>
  <w:style w:type="paragraph" w:customStyle="1" w:styleId="18">
    <w:name w:val="_Заголовок 1"/>
    <w:qFormat/>
    <w:pPr>
      <w:keepNext/>
      <w:keepLines/>
      <w:pBdr>
        <w:top w:val="none" w:sz="4" w:space="0" w:color="000000"/>
        <w:left w:val="none" w:sz="4" w:space="0" w:color="000000"/>
        <w:bottom w:val="none" w:sz="4" w:space="0" w:color="000000"/>
        <w:right w:val="none" w:sz="4" w:space="0" w:color="000000"/>
        <w:between w:val="none" w:sz="4" w:space="0" w:color="000000"/>
      </w:pBdr>
      <w:tabs>
        <w:tab w:val="left" w:pos="360"/>
      </w:tabs>
      <w:spacing w:before="200" w:after="200"/>
      <w:ind w:left="1021" w:hanging="170"/>
      <w:outlineLvl w:val="0"/>
    </w:pPr>
    <w:rPr>
      <w:rFonts w:ascii="Times New Roman Полужирный" w:eastAsia="Times New Roman Полужирный" w:hAnsi="Times New Roman Полужирный" w:cs="Times New Roman Полужирный"/>
      <w:b/>
      <w:bCs/>
      <w:caps/>
      <w:color w:val="000000"/>
      <w:sz w:val="36"/>
      <w:szCs w:val="36"/>
    </w:rPr>
  </w:style>
  <w:style w:type="paragraph" w:customStyle="1" w:styleId="29">
    <w:name w:val="_Заголовок 2"/>
    <w:link w:val="2a"/>
    <w:qFormat/>
    <w:pPr>
      <w:keepNext/>
      <w:widowControl w:val="0"/>
      <w:pBdr>
        <w:top w:val="none" w:sz="4" w:space="0" w:color="000000"/>
        <w:left w:val="none" w:sz="4" w:space="0" w:color="000000"/>
        <w:bottom w:val="none" w:sz="4" w:space="0" w:color="000000"/>
        <w:right w:val="none" w:sz="4" w:space="0" w:color="000000"/>
        <w:between w:val="none" w:sz="4" w:space="0" w:color="000000"/>
      </w:pBdr>
      <w:spacing w:before="160" w:after="160" w:line="360" w:lineRule="atLeast"/>
      <w:jc w:val="both"/>
      <w:outlineLvl w:val="1"/>
    </w:pPr>
    <w:rPr>
      <w:rFonts w:eastAsia="Times New Roman"/>
      <w:b/>
      <w:bCs/>
      <w:color w:val="000000"/>
      <w:sz w:val="32"/>
      <w:szCs w:val="32"/>
    </w:rPr>
  </w:style>
  <w:style w:type="paragraph" w:customStyle="1" w:styleId="35">
    <w:name w:val="_Заголовок 3"/>
    <w:qFormat/>
    <w:pPr>
      <w:keepNext/>
      <w:widowControl w:val="0"/>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outlineLvl w:val="2"/>
    </w:pPr>
    <w:rPr>
      <w:rFonts w:eastAsia="Times New Roman"/>
      <w:b/>
      <w:bCs/>
      <w:color w:val="000000"/>
      <w:sz w:val="28"/>
    </w:rPr>
  </w:style>
  <w:style w:type="numbering" w:customStyle="1" w:styleId="List01">
    <w:name w:val="List 01"/>
    <w:basedOn w:val="36"/>
    <w:pPr>
      <w:numPr>
        <w:numId w:val="1"/>
      </w:numPr>
    </w:pPr>
  </w:style>
  <w:style w:type="numbering" w:customStyle="1" w:styleId="36">
    <w:name w:val="Импортированный стиль 3"/>
  </w:style>
  <w:style w:type="numbering" w:customStyle="1" w:styleId="List1">
    <w:name w:val="List 1"/>
    <w:basedOn w:val="36"/>
    <w:pPr>
      <w:numPr>
        <w:numId w:val="8"/>
      </w:numPr>
    </w:pPr>
  </w:style>
  <w:style w:type="numbering" w:customStyle="1" w:styleId="21">
    <w:name w:val="Список 21"/>
    <w:basedOn w:val="53"/>
    <w:pPr>
      <w:numPr>
        <w:numId w:val="7"/>
      </w:numPr>
    </w:pPr>
  </w:style>
  <w:style w:type="numbering" w:customStyle="1" w:styleId="53">
    <w:name w:val="Импортированный стиль 5"/>
  </w:style>
  <w:style w:type="character" w:styleId="afffc">
    <w:name w:val="page number"/>
    <w:qFormat/>
  </w:style>
  <w:style w:type="paragraph" w:customStyle="1" w:styleId="19">
    <w:name w:val="_Маркированный список уровня 1"/>
    <w:link w:val="1a"/>
    <w:qFormat/>
    <w:pPr>
      <w:widowControl w:val="0"/>
      <w:pBdr>
        <w:top w:val="none" w:sz="4" w:space="0" w:color="000000"/>
        <w:left w:val="none" w:sz="4" w:space="0" w:color="000000"/>
        <w:bottom w:val="none" w:sz="4" w:space="0" w:color="000000"/>
        <w:right w:val="none" w:sz="4" w:space="0" w:color="000000"/>
        <w:between w:val="none" w:sz="4" w:space="0" w:color="000000"/>
      </w:pBdr>
      <w:tabs>
        <w:tab w:val="left" w:pos="1134"/>
      </w:tabs>
      <w:spacing w:after="60" w:line="360" w:lineRule="atLeast"/>
      <w:ind w:left="2214" w:hanging="360"/>
      <w:jc w:val="both"/>
    </w:pPr>
    <w:rPr>
      <w:rFonts w:eastAsia="Times New Roman"/>
      <w:color w:val="000000"/>
      <w:szCs w:val="24"/>
    </w:rPr>
  </w:style>
  <w:style w:type="paragraph" w:customStyle="1" w:styleId="1b">
    <w:name w:val="Заголовок оглавления1"/>
    <w:basedOn w:val="12"/>
    <w:next w:val="a1"/>
    <w:uiPriority w:val="39"/>
    <w:unhideWhenUsed/>
    <w:qFormat/>
    <w:pPr>
      <w:numPr>
        <w:numId w:val="0"/>
      </w:numPr>
      <w:spacing w:before="480" w:after="0" w:line="276" w:lineRule="auto"/>
      <w:jc w:val="left"/>
      <w:outlineLvl w:val="9"/>
    </w:pPr>
    <w:rPr>
      <w:rFonts w:ascii="Helvetica" w:hAnsi="Helvetica"/>
      <w:color w:val="2F759E"/>
      <w:sz w:val="28"/>
    </w:rPr>
  </w:style>
  <w:style w:type="table" w:customStyle="1" w:styleId="1c">
    <w:name w:val="Сетка таблицы1"/>
    <w:basedOn w:val="a3"/>
    <w:next w:val="af6"/>
    <w:uiPriority w:val="59"/>
    <w:pPr>
      <w:pBdr>
        <w:top w:val="none" w:sz="4" w:space="0" w:color="000000"/>
        <w:left w:val="none" w:sz="4" w:space="0" w:color="000000"/>
        <w:bottom w:val="none" w:sz="4" w:space="0" w:color="000000"/>
        <w:right w:val="none" w:sz="4" w:space="0" w:color="000000"/>
        <w:between w:val="none" w:sz="4" w:space="0" w:color="000000"/>
      </w:pBdr>
    </w:pPr>
    <w:rPr>
      <w:rFonts w:eastAsia="Arial Unicode M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3">
    <w:name w:val="Head3"/>
    <w:next w:val="a1"/>
    <w:pPr>
      <w:keepNext/>
      <w:spacing w:before="120" w:after="120" w:line="360" w:lineRule="auto"/>
      <w:ind w:left="567" w:firstLine="851"/>
      <w:outlineLvl w:val="2"/>
    </w:pPr>
    <w:rPr>
      <w:rFonts w:eastAsia="Times New Roman"/>
      <w:b/>
      <w:bCs/>
      <w:sz w:val="28"/>
      <w:szCs w:val="26"/>
    </w:rPr>
  </w:style>
  <w:style w:type="paragraph" w:customStyle="1" w:styleId="Head4">
    <w:name w:val="Head4"/>
    <w:basedOn w:val="a1"/>
    <w:next w:val="a1"/>
    <w:pPr>
      <w:keepNext/>
      <w:ind w:right="170"/>
      <w:outlineLvl w:val="3"/>
    </w:pPr>
    <w:rPr>
      <w:b/>
      <w:sz w:val="28"/>
      <w:szCs w:val="20"/>
    </w:rPr>
  </w:style>
  <w:style w:type="paragraph" w:styleId="HTML1">
    <w:name w:val="HTML Address"/>
    <w:basedOn w:val="a1"/>
    <w:link w:val="HTML2"/>
    <w:semiHidden/>
    <w:pPr>
      <w:ind w:left="170" w:right="170"/>
    </w:pPr>
    <w:rPr>
      <w:i/>
      <w:iCs/>
      <w:sz w:val="28"/>
    </w:rPr>
  </w:style>
  <w:style w:type="character" w:customStyle="1" w:styleId="HTML2">
    <w:name w:val="Адрес HTML Знак"/>
    <w:basedOn w:val="a2"/>
    <w:link w:val="HTML1"/>
    <w:semiHidden/>
    <w:rPr>
      <w:rFonts w:ascii="Times New Roman" w:eastAsia="Times New Roman" w:hAnsi="Times New Roman"/>
      <w:i/>
      <w:iCs/>
      <w:sz w:val="28"/>
      <w:szCs w:val="28"/>
    </w:rPr>
  </w:style>
  <w:style w:type="paragraph" w:customStyle="1" w:styleId="Head2">
    <w:name w:val="Head2"/>
    <w:next w:val="a1"/>
    <w:link w:val="Head20"/>
    <w:pPr>
      <w:keepNext/>
      <w:tabs>
        <w:tab w:val="left" w:pos="8931"/>
      </w:tabs>
      <w:spacing w:before="120" w:after="120" w:line="360" w:lineRule="auto"/>
      <w:ind w:firstLine="851"/>
      <w:outlineLvl w:val="1"/>
    </w:pPr>
    <w:rPr>
      <w:rFonts w:eastAsia="Times New Roman"/>
      <w:b/>
      <w:bCs/>
      <w:sz w:val="28"/>
      <w:szCs w:val="32"/>
    </w:rPr>
  </w:style>
  <w:style w:type="paragraph" w:customStyle="1" w:styleId="Head1">
    <w:name w:val="Head1"/>
    <w:next w:val="a1"/>
    <w:pPr>
      <w:pageBreakBefore/>
      <w:spacing w:before="120" w:after="120" w:line="360" w:lineRule="auto"/>
      <w:ind w:firstLine="851"/>
      <w:outlineLvl w:val="0"/>
    </w:pPr>
    <w:rPr>
      <w:rFonts w:eastAsia="Times New Roman"/>
      <w:b/>
      <w:bCs/>
      <w:sz w:val="28"/>
      <w:szCs w:val="32"/>
    </w:rPr>
  </w:style>
  <w:style w:type="paragraph" w:customStyle="1" w:styleId="PictureInscription">
    <w:name w:val="PictureInscription"/>
    <w:next w:val="a1"/>
    <w:qFormat/>
    <w:pPr>
      <w:spacing w:line="360" w:lineRule="auto"/>
      <w:jc w:val="center"/>
    </w:pPr>
    <w:rPr>
      <w:rFonts w:eastAsia="Times New Roman"/>
      <w:szCs w:val="24"/>
    </w:rPr>
  </w:style>
  <w:style w:type="paragraph" w:customStyle="1" w:styleId="Head5">
    <w:name w:val="Head5"/>
    <w:pPr>
      <w:keepNext/>
      <w:spacing w:before="120" w:after="120" w:line="360" w:lineRule="auto"/>
      <w:ind w:firstLine="851"/>
      <w:outlineLvl w:val="4"/>
    </w:pPr>
    <w:rPr>
      <w:rFonts w:eastAsia="Times New Roman"/>
      <w:b/>
      <w:sz w:val="28"/>
    </w:rPr>
  </w:style>
  <w:style w:type="paragraph" w:customStyle="1" w:styleId="Head6">
    <w:name w:val="Head6"/>
    <w:basedOn w:val="Head5"/>
    <w:qFormat/>
  </w:style>
  <w:style w:type="character" w:customStyle="1" w:styleId="Head20">
    <w:name w:val="Head2 Знак Знак"/>
    <w:link w:val="Head2"/>
    <w:rPr>
      <w:rFonts w:ascii="Times New Roman" w:eastAsia="Times New Roman" w:hAnsi="Times New Roman"/>
      <w:b/>
      <w:bCs/>
      <w:sz w:val="28"/>
      <w:szCs w:val="32"/>
    </w:rPr>
  </w:style>
  <w:style w:type="paragraph" w:customStyle="1" w:styleId="a">
    <w:name w:val="Маркированный"/>
    <w:basedOn w:val="a1"/>
    <w:uiPriority w:val="99"/>
    <w:pPr>
      <w:numPr>
        <w:numId w:val="9"/>
      </w:numPr>
      <w:spacing w:before="120" w:after="120"/>
    </w:pPr>
    <w:rPr>
      <w:spacing w:val="3"/>
      <w:sz w:val="28"/>
      <w:szCs w:val="20"/>
      <w:lang w:eastAsia="en-US"/>
    </w:rPr>
  </w:style>
  <w:style w:type="character" w:customStyle="1" w:styleId="37">
    <w:name w:val="Основной текст (3)_"/>
    <w:basedOn w:val="a2"/>
    <w:link w:val="310"/>
    <w:uiPriority w:val="99"/>
    <w:rPr>
      <w:sz w:val="28"/>
      <w:szCs w:val="28"/>
      <w:shd w:val="clear" w:color="auto" w:fill="FFFFFF"/>
    </w:rPr>
  </w:style>
  <w:style w:type="paragraph" w:customStyle="1" w:styleId="310">
    <w:name w:val="Основной текст (3)1"/>
    <w:basedOn w:val="a1"/>
    <w:link w:val="37"/>
    <w:uiPriority w:val="99"/>
    <w:pPr>
      <w:widowControl w:val="0"/>
      <w:shd w:val="clear" w:color="auto" w:fill="FFFFFF"/>
      <w:spacing w:line="317" w:lineRule="exact"/>
      <w:ind w:firstLine="0"/>
      <w:jc w:val="center"/>
    </w:pPr>
    <w:rPr>
      <w:rFonts w:ascii="Calibri" w:hAnsi="Calibri"/>
      <w:sz w:val="28"/>
    </w:rPr>
  </w:style>
  <w:style w:type="character" w:customStyle="1" w:styleId="2a">
    <w:name w:val="_Заголовок 2 Знак"/>
    <w:link w:val="29"/>
    <w:rPr>
      <w:rFonts w:ascii="Times New Roman" w:eastAsia="Times New Roman" w:hAnsi="Times New Roman"/>
      <w:b/>
      <w:bCs/>
      <w:color w:val="000000"/>
      <w:sz w:val="32"/>
      <w:szCs w:val="32"/>
    </w:rPr>
  </w:style>
  <w:style w:type="paragraph" w:customStyle="1" w:styleId="1d">
    <w:name w:val="Абзац списка1"/>
    <w:basedOn w:val="a1"/>
    <w:uiPriority w:val="34"/>
    <w:qFormat/>
    <w:pPr>
      <w:widowControl w:val="0"/>
      <w:spacing w:line="360" w:lineRule="atLeast"/>
      <w:ind w:left="720" w:firstLine="0"/>
      <w:contextualSpacing/>
    </w:pPr>
  </w:style>
  <w:style w:type="character" w:customStyle="1" w:styleId="tlid-translation">
    <w:name w:val="tlid-translation"/>
    <w:basedOn w:val="a2"/>
  </w:style>
  <w:style w:type="paragraph" w:customStyle="1" w:styleId="1e">
    <w:name w:val="__ТекстОснБезОтст_1и"/>
    <w:pPr>
      <w:tabs>
        <w:tab w:val="left" w:pos="851"/>
      </w:tabs>
      <w:spacing w:before="60" w:after="60"/>
    </w:pPr>
    <w:rPr>
      <w:rFonts w:eastAsia="Times New Roman"/>
      <w:szCs w:val="24"/>
    </w:rPr>
  </w:style>
  <w:style w:type="character" w:customStyle="1" w:styleId="gt-baf-cell">
    <w:name w:val="gt-baf-cell"/>
    <w:basedOn w:val="a2"/>
  </w:style>
  <w:style w:type="table" w:customStyle="1" w:styleId="TableNormal1">
    <w:name w:val="Table Normal1"/>
    <w:pPr>
      <w:pBdr>
        <w:top w:val="none" w:sz="4" w:space="0" w:color="000000"/>
        <w:left w:val="none" w:sz="4" w:space="0" w:color="000000"/>
        <w:bottom w:val="none" w:sz="4" w:space="0" w:color="000000"/>
        <w:right w:val="none" w:sz="4" w:space="0" w:color="000000"/>
        <w:between w:val="none" w:sz="4" w:space="0" w:color="000000"/>
      </w:pBdr>
    </w:pPr>
    <w:rPr>
      <w:rFonts w:eastAsia="Arial Unicode MS"/>
    </w:rPr>
    <w:tblPr>
      <w:tblInd w:w="0" w:type="dxa"/>
      <w:tblCellMar>
        <w:top w:w="0" w:type="dxa"/>
        <w:left w:w="0" w:type="dxa"/>
        <w:bottom w:w="0" w:type="dxa"/>
        <w:right w:w="0" w:type="dxa"/>
      </w:tblCellMar>
    </w:tblPr>
  </w:style>
  <w:style w:type="paragraph" w:customStyle="1" w:styleId="afffd">
    <w:name w:val="Текст в таблице"/>
    <w:basedOn w:val="a1"/>
    <w:link w:val="afffe"/>
    <w:pPr>
      <w:spacing w:after="60" w:line="240" w:lineRule="auto"/>
      <w:ind w:firstLine="0"/>
    </w:pPr>
    <w:rPr>
      <w:rFonts w:ascii="Verdana" w:hAnsi="Verdana"/>
      <w:spacing w:val="-5"/>
      <w:sz w:val="20"/>
      <w:szCs w:val="20"/>
      <w:lang w:eastAsia="en-US"/>
    </w:rPr>
  </w:style>
  <w:style w:type="character" w:customStyle="1" w:styleId="afffe">
    <w:name w:val="Текст в таблице Знак"/>
    <w:link w:val="afffd"/>
    <w:rPr>
      <w:rFonts w:ascii="Verdana" w:eastAsia="Times New Roman" w:hAnsi="Verdana"/>
      <w:spacing w:val="-5"/>
      <w:lang w:eastAsia="en-US"/>
    </w:rPr>
  </w:style>
  <w:style w:type="paragraph" w:customStyle="1" w:styleId="43">
    <w:name w:val="Заголовок_4"/>
    <w:basedOn w:val="a1"/>
    <w:pPr>
      <w:numPr>
        <w:ilvl w:val="3"/>
      </w:numPr>
      <w:spacing w:before="120" w:after="120" w:line="240" w:lineRule="auto"/>
      <w:ind w:firstLine="851"/>
      <w:outlineLvl w:val="3"/>
    </w:pPr>
    <w:rPr>
      <w:sz w:val="28"/>
      <w:lang w:val="en-US" w:eastAsia="en-US"/>
    </w:rPr>
  </w:style>
  <w:style w:type="paragraph" w:customStyle="1" w:styleId="2">
    <w:name w:val="ТЗ п2"/>
    <w:basedOn w:val="a1"/>
    <w:next w:val="a1"/>
    <w:uiPriority w:val="99"/>
    <w:qFormat/>
    <w:pPr>
      <w:keepNext/>
      <w:keepLines/>
      <w:numPr>
        <w:ilvl w:val="2"/>
        <w:numId w:val="10"/>
      </w:numPr>
      <w:spacing w:before="240" w:after="120" w:line="240" w:lineRule="auto"/>
    </w:pPr>
    <w:rPr>
      <w:rFonts w:eastAsia="SimSun"/>
      <w:b/>
      <w:sz w:val="28"/>
      <w:lang w:eastAsia="en-US"/>
    </w:rPr>
  </w:style>
  <w:style w:type="paragraph" w:customStyle="1" w:styleId="a0">
    <w:name w:val="ТЗ заголовок"/>
    <w:next w:val="affff"/>
    <w:qFormat/>
    <w:pPr>
      <w:keepNext/>
      <w:keepLines/>
      <w:numPr>
        <w:numId w:val="10"/>
      </w:numPr>
      <w:spacing w:before="240" w:after="60"/>
      <w:ind w:left="431" w:hanging="431"/>
    </w:pPr>
    <w:rPr>
      <w:rFonts w:ascii="Times New Roman Полужирный" w:eastAsia="Times New Roman" w:hAnsi="Times New Roman Полужирный"/>
      <w:b/>
      <w:bCs/>
      <w:caps/>
      <w:sz w:val="28"/>
    </w:rPr>
  </w:style>
  <w:style w:type="paragraph" w:customStyle="1" w:styleId="1f">
    <w:name w:val="ТЗ п1"/>
    <w:basedOn w:val="22"/>
    <w:qFormat/>
    <w:pPr>
      <w:numPr>
        <w:ilvl w:val="0"/>
        <w:numId w:val="0"/>
      </w:numPr>
      <w:tabs>
        <w:tab w:val="left" w:pos="567"/>
        <w:tab w:val="left" w:pos="709"/>
      </w:tabs>
      <w:spacing w:after="60"/>
    </w:pPr>
    <w:rPr>
      <w:rFonts w:cs="Times New Roman"/>
    </w:rPr>
  </w:style>
  <w:style w:type="paragraph" w:customStyle="1" w:styleId="3">
    <w:name w:val="ТЗ п3"/>
    <w:basedOn w:val="2"/>
    <w:qFormat/>
    <w:pPr>
      <w:numPr>
        <w:ilvl w:val="3"/>
      </w:numPr>
    </w:pPr>
  </w:style>
  <w:style w:type="paragraph" w:customStyle="1" w:styleId="13">
    <w:name w:val="_Табл_Текст_Нумеров1"/>
    <w:basedOn w:val="a1"/>
    <w:qFormat/>
    <w:pPr>
      <w:widowControl w:val="0"/>
      <w:numPr>
        <w:numId w:val="11"/>
      </w:numPr>
      <w:spacing w:line="240" w:lineRule="auto"/>
      <w:jc w:val="left"/>
    </w:pPr>
  </w:style>
  <w:style w:type="paragraph" w:customStyle="1" w:styleId="23">
    <w:name w:val="_Табл_Текст_Нумеров2"/>
    <w:basedOn w:val="13"/>
    <w:qFormat/>
    <w:pPr>
      <w:numPr>
        <w:ilvl w:val="1"/>
      </w:numPr>
    </w:pPr>
  </w:style>
  <w:style w:type="paragraph" w:customStyle="1" w:styleId="31">
    <w:name w:val="_Табл_Текст_Нумеров3"/>
    <w:basedOn w:val="23"/>
    <w:qFormat/>
    <w:pPr>
      <w:numPr>
        <w:ilvl w:val="2"/>
      </w:numPr>
    </w:pPr>
  </w:style>
  <w:style w:type="paragraph" w:styleId="affff">
    <w:name w:val="Body Text"/>
    <w:basedOn w:val="a1"/>
    <w:link w:val="affff0"/>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120" w:line="240" w:lineRule="auto"/>
      <w:ind w:firstLine="0"/>
      <w:jc w:val="left"/>
    </w:pPr>
    <w:rPr>
      <w:rFonts w:ascii="Arial Unicode MS" w:eastAsia="Arial Unicode MS" w:cs="Arial Unicode MS"/>
      <w:color w:val="000000"/>
    </w:rPr>
  </w:style>
  <w:style w:type="character" w:customStyle="1" w:styleId="affff0">
    <w:name w:val="Основной текст Знак"/>
    <w:basedOn w:val="a2"/>
    <w:link w:val="affff"/>
    <w:uiPriority w:val="99"/>
    <w:semiHidden/>
    <w:rPr>
      <w:rFonts w:ascii="Arial Unicode MS" w:eastAsia="Arial Unicode MS" w:hAnsi="Times New Roman" w:cs="Arial Unicode MS"/>
      <w:color w:val="000000"/>
      <w:sz w:val="24"/>
      <w:szCs w:val="24"/>
    </w:rPr>
  </w:style>
  <w:style w:type="paragraph" w:customStyle="1" w:styleId="44">
    <w:name w:val="_Заголовок 4"/>
    <w:basedOn w:val="4"/>
    <w:qFormat/>
    <w:pPr>
      <w:keepLines/>
      <w:numPr>
        <w:ilvl w:val="0"/>
        <w:numId w:val="0"/>
      </w:numPr>
      <w:tabs>
        <w:tab w:val="left" w:pos="993"/>
      </w:tabs>
      <w:spacing w:before="120" w:after="120" w:line="240" w:lineRule="auto"/>
      <w:ind w:left="2355" w:hanging="1080"/>
    </w:pPr>
    <w:rPr>
      <w:rFonts w:ascii="Times New Roman" w:hAnsi="Times New Roman"/>
    </w:rPr>
  </w:style>
  <w:style w:type="paragraph" w:customStyle="1" w:styleId="54">
    <w:name w:val="_Заголовок 5"/>
    <w:basedOn w:val="44"/>
    <w:qFormat/>
    <w:pPr>
      <w:ind w:left="2780"/>
      <w:outlineLvl w:val="4"/>
    </w:pPr>
  </w:style>
  <w:style w:type="character" w:customStyle="1" w:styleId="1a">
    <w:name w:val="_Маркированный список уровня 1 Знак"/>
    <w:link w:val="19"/>
    <w:qFormat/>
    <w:rPr>
      <w:rFonts w:ascii="Times New Roman" w:eastAsia="Times New Roman" w:hAnsi="Times New Roman"/>
      <w:color w:val="000000"/>
      <w:sz w:val="24"/>
      <w:szCs w:val="24"/>
    </w:rPr>
  </w:style>
  <w:style w:type="paragraph" w:customStyle="1" w:styleId="10">
    <w:name w:val="_Перечисление 1"/>
    <w:basedOn w:val="a1"/>
    <w:qFormat/>
    <w:pPr>
      <w:numPr>
        <w:numId w:val="12"/>
      </w:numPr>
    </w:pPr>
  </w:style>
  <w:style w:type="paragraph" w:customStyle="1" w:styleId="20">
    <w:name w:val="_Перечисление 2"/>
    <w:basedOn w:val="10"/>
    <w:qFormat/>
    <w:pPr>
      <w:numPr>
        <w:ilvl w:val="1"/>
      </w:numPr>
    </w:pPr>
  </w:style>
  <w:style w:type="paragraph" w:customStyle="1" w:styleId="affff1">
    <w:name w:val="_Основной перед списком"/>
    <w:basedOn w:val="afff"/>
    <w:next w:val="19"/>
    <w:link w:val="affff2"/>
    <w:qFormat/>
    <w:pPr>
      <w:keepNext/>
      <w:spacing w:line="360" w:lineRule="auto"/>
    </w:pPr>
    <w:rPr>
      <w:color w:val="000000"/>
      <w:sz w:val="28"/>
    </w:rPr>
  </w:style>
  <w:style w:type="character" w:customStyle="1" w:styleId="affff2">
    <w:name w:val="_Основной перед списком Знак"/>
    <w:basedOn w:val="afff0"/>
    <w:link w:val="affff1"/>
    <w:qFormat/>
    <w:rPr>
      <w:rFonts w:ascii="Times New Roman" w:eastAsia="Times New Roman" w:hAnsi="Times New Roman"/>
      <w:color w:val="000000"/>
      <w:sz w:val="28"/>
      <w:szCs w:val="24"/>
    </w:rPr>
  </w:style>
  <w:style w:type="character" w:customStyle="1" w:styleId="block">
    <w:name w:val="block"/>
    <w:basedOn w:val="a2"/>
  </w:style>
  <w:style w:type="paragraph" w:customStyle="1" w:styleId="Default">
    <w:name w:val="Default"/>
    <w:rPr>
      <w:color w:val="000000"/>
      <w:szCs w:val="24"/>
    </w:rPr>
  </w:style>
  <w:style w:type="numbering" w:customStyle="1" w:styleId="11">
    <w:name w:val="Стиль1Блоки"/>
    <w:uiPriority w:val="99"/>
    <w:pPr>
      <w:numPr>
        <w:numId w:val="62"/>
      </w:numPr>
    </w:pPr>
  </w:style>
  <w:style w:type="character" w:customStyle="1" w:styleId="sectionpanel">
    <w:name w:val="sectionpanel"/>
    <w:basedOn w:val="a2"/>
  </w:style>
  <w:style w:type="paragraph" w:styleId="affff3">
    <w:name w:val="TOC Heading"/>
    <w:basedOn w:val="12"/>
    <w:next w:val="a1"/>
    <w:uiPriority w:val="39"/>
    <w:unhideWhenUsed/>
    <w:qFormat/>
    <w:pPr>
      <w:numPr>
        <w:numId w:val="0"/>
      </w:numPr>
      <w:tabs>
        <w:tab w:val="left" w:pos="360"/>
        <w:tab w:val="num" w:pos="1416"/>
      </w:tabs>
      <w:spacing w:before="200" w:after="200" w:line="276" w:lineRule="auto"/>
      <w:ind w:left="707" w:firstLine="2"/>
      <w:jc w:val="left"/>
      <w:outlineLvl w:val="9"/>
    </w:pPr>
    <w:rPr>
      <w:rFonts w:ascii="Times New Roman Полужирный" w:eastAsia="Times New Roman Полужирный" w:hAnsi="Times" w:cs="Times New Roman Полужирный"/>
      <w:iCs/>
      <w:caps/>
      <w:color w:val="000000"/>
      <w:szCs w:val="36"/>
    </w:rPr>
  </w:style>
  <w:style w:type="character" w:styleId="HTML3">
    <w:name w:val="HTML Code"/>
    <w:basedOn w:val="a2"/>
    <w:uiPriority w:val="99"/>
    <w:semiHidden/>
    <w:unhideWhenUsed/>
    <w:rPr>
      <w:rFonts w:ascii="Courier New" w:eastAsia="Times New Roman" w:hAnsi="Courier New" w:cs="Courier New"/>
      <w:sz w:val="20"/>
      <w:szCs w:val="20"/>
    </w:rPr>
  </w:style>
  <w:style w:type="character" w:customStyle="1" w:styleId="hljs-tag">
    <w:name w:val="hljs-tag"/>
    <w:basedOn w:val="a2"/>
  </w:style>
  <w:style w:type="character" w:customStyle="1" w:styleId="hljs-name">
    <w:name w:val="hljs-name"/>
    <w:basedOn w:val="a2"/>
  </w:style>
  <w:style w:type="character" w:customStyle="1" w:styleId="hljs-attr">
    <w:name w:val="hljs-attr"/>
    <w:basedOn w:val="a2"/>
  </w:style>
  <w:style w:type="character" w:customStyle="1" w:styleId="hljs-string">
    <w:name w:val="hljs-string"/>
    <w:basedOn w:val="a2"/>
  </w:style>
  <w:style w:type="character" w:customStyle="1" w:styleId="php">
    <w:name w:val="php"/>
    <w:basedOn w:val="a2"/>
  </w:style>
  <w:style w:type="character" w:customStyle="1" w:styleId="hljs-meta">
    <w:name w:val="hljs-meta"/>
    <w:basedOn w:val="a2"/>
  </w:style>
  <w:style w:type="character" w:customStyle="1" w:styleId="hljs-comment">
    <w:name w:val="hljs-comment"/>
    <w:basedOn w:val="a2"/>
  </w:style>
  <w:style w:type="paragraph" w:customStyle="1" w:styleId="PlainText">
    <w:name w:val="PlainText"/>
    <w:basedOn w:val="a1"/>
    <w:link w:val="PlainText2"/>
    <w:qFormat/>
    <w:pPr>
      <w:spacing w:before="120" w:after="120" w:line="276" w:lineRule="auto"/>
      <w:ind w:firstLine="709"/>
    </w:pPr>
    <w:rPr>
      <w:iCs/>
      <w:szCs w:val="24"/>
      <w:lang w:eastAsia="en-US"/>
    </w:rPr>
  </w:style>
  <w:style w:type="character" w:customStyle="1" w:styleId="PlainText2">
    <w:name w:val="PlainText Знак2"/>
    <w:link w:val="PlainText"/>
    <w:rPr>
      <w:iCs/>
      <w:szCs w:val="24"/>
      <w:lang w:eastAsia="en-US"/>
    </w:rPr>
  </w:style>
  <w:style w:type="character" w:customStyle="1" w:styleId="normaltextrun">
    <w:name w:val="normaltextrun"/>
    <w:basedOn w:val="a2"/>
    <w:rPr>
      <w:rFonts w:cs="Times New Roman"/>
    </w:rPr>
  </w:style>
  <w:style w:type="paragraph" w:styleId="affff4">
    <w:name w:val="toa heading"/>
    <w:basedOn w:val="a1"/>
    <w:next w:val="a1"/>
    <w:uiPriority w:val="99"/>
    <w:semiHidden/>
    <w:unhideWhenUsed/>
    <w:pPr>
      <w:spacing w:before="120"/>
    </w:pPr>
    <w:rPr>
      <w:rFonts w:asciiTheme="majorHAnsi" w:eastAsiaTheme="majorEastAsia" w:hAnsiTheme="majorHAnsi" w:cstheme="majorBidi"/>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teskpk.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rsk-1.ru/clients/customer-service/cent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364DC-B70B-4A22-AABA-2E769566B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2149</Words>
  <Characters>12251</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Газданова Марина Алтеговна</dc:creator>
  <cp:keywords/>
  <dc:description/>
  <cp:lastModifiedBy>Иванов Андрей Владимирович</cp:lastModifiedBy>
  <cp:revision>6</cp:revision>
  <dcterms:created xsi:type="dcterms:W3CDTF">2026-03-23T23:40:00Z</dcterms:created>
  <dcterms:modified xsi:type="dcterms:W3CDTF">2026-03-24T03:11:00Z</dcterms:modified>
</cp:coreProperties>
</file>